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54161" w14:textId="7F98D35E" w:rsidR="00257ED7" w:rsidRPr="00DC0CE3" w:rsidRDefault="00831313" w:rsidP="00B477D4">
      <w:pPr>
        <w:tabs>
          <w:tab w:val="left" w:pos="1843"/>
        </w:tabs>
        <w:jc w:val="left"/>
        <w:rPr>
          <w:szCs w:val="20"/>
          <w:lang w:val="da-DK"/>
        </w:rPr>
      </w:pPr>
      <w:ins w:id="0" w:author="Sidse Weilgaard Hansen" w:date="2021-05-10T12:58:00Z">
        <w:r w:rsidRPr="00DC0CE3">
          <w:rPr>
            <w:rFonts w:ascii="Microsoft Sans Serif" w:hAnsi="Microsoft Sans Serif" w:cs="Microsoft Sans Serif"/>
            <w:noProof/>
            <w:szCs w:val="18"/>
            <w:lang w:val="da-DK" w:eastAsia="en-GB"/>
          </w:rPr>
          <mc:AlternateContent>
            <mc:Choice Requires="wpg">
              <w:drawing>
                <wp:anchor distT="0" distB="0" distL="114300" distR="114300" simplePos="0" relativeHeight="251722240" behindDoc="0" locked="0" layoutInCell="1" allowOverlap="1" wp14:anchorId="1C34ADFE" wp14:editId="11D16D80">
                  <wp:simplePos x="0" y="0"/>
                  <wp:positionH relativeFrom="column">
                    <wp:posOffset>-1573530</wp:posOffset>
                  </wp:positionH>
                  <wp:positionV relativeFrom="paragraph">
                    <wp:posOffset>17145</wp:posOffset>
                  </wp:positionV>
                  <wp:extent cx="10800080" cy="49527"/>
                  <wp:effectExtent l="0" t="19050" r="39370" b="4635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3"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4"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D0E4CE" id="Group 12" o:spid="_x0000_s1026" style="position:absolute;margin-left:-123.9pt;margin-top:1.35pt;width:850.4pt;height:3.9pt;z-index:251722240"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k5wQAAANsAAAAPAAAAZHJzL2Rvd25yZXYueG1sRI9Pi8Iw&#10;FMTvgt8hPGFva6qC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GpWOTnBAAAA2wAAAA8AAAAA&#10;AAAAAAAAAAAABwIAAGRycy9kb3ducmV2LnhtbFBLBQYAAAAAAwADALcAAAD1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" strokecolor="#00907c" strokeweight="4pt"/>
                </v:group>
              </w:pict>
            </mc:Fallback>
          </mc:AlternateContent>
        </w:r>
      </w:ins>
      <w:r w:rsidRPr="00DC0CE3">
        <w:rPr>
          <w:rFonts w:eastAsia="Calibri" w:cs="Arial"/>
          <w:noProof/>
          <w:lang w:val="da-DK" w:eastAsia="en-GB"/>
        </w:rPr>
        <mc:AlternateContent>
          <mc:Choice Requires="wpg">
            <w:drawing>
              <wp:anchor distT="0" distB="0" distL="114300" distR="114300" simplePos="0" relativeHeight="251690496" behindDoc="0" locked="0" layoutInCell="1" allowOverlap="1" wp14:anchorId="277CBF5F" wp14:editId="46B9585C">
                <wp:simplePos x="0" y="0"/>
                <wp:positionH relativeFrom="column">
                  <wp:posOffset>-2800350</wp:posOffset>
                </wp:positionH>
                <wp:positionV relativeFrom="paragraph">
                  <wp:posOffset>-1380490</wp:posOffset>
                </wp:positionV>
                <wp:extent cx="10800080" cy="5165725"/>
                <wp:effectExtent l="0" t="19050" r="39370" b="0"/>
                <wp:wrapNone/>
                <wp:docPr id="306" name="Group 306"/>
                <wp:cNvGraphicFramePr/>
                <a:graphic xmlns:a="http://schemas.openxmlformats.org/drawingml/2006/main">
                  <a:graphicData uri="http://schemas.microsoft.com/office/word/2010/wordprocessingGroup">
                    <wpg:wgp>
                      <wpg:cNvGrpSpPr/>
                      <wpg:grpSpPr>
                        <a:xfrm>
                          <a:off x="0" y="0"/>
                          <a:ext cx="10800080" cy="5165725"/>
                          <a:chOff x="0" y="-536803"/>
                          <a:chExt cx="10800080" cy="5166197"/>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4"/>
                          <pic:cNvPicPr>
                            <a:picLocks noChangeAspect="1"/>
                          </pic:cNvPicPr>
                        </pic:nvPicPr>
                        <pic:blipFill>
                          <a:blip r:embed="rId9"/>
                          <a:srcRect/>
                          <a:stretch/>
                        </pic:blipFill>
                        <pic:spPr bwMode="auto">
                          <a:xfrm>
                            <a:off x="2016609" y="-190700"/>
                            <a:ext cx="1648597" cy="933499"/>
                          </a:xfrm>
                          <a:prstGeom prst="rect">
                            <a:avLst/>
                          </a:prstGeom>
                          <a:noFill/>
                          <a:ln w="9525">
                            <a:noFill/>
                            <a:miter lim="800000"/>
                            <a:headEnd/>
                            <a:tailEnd/>
                          </a:ln>
                        </pic:spPr>
                      </pic:pic>
                      <wps:wsp>
                        <wps:cNvPr id="17419" name="Text Box 17419"/>
                        <wps:cNvSpPr txBox="1">
                          <a:spLocks noChangeArrowheads="1"/>
                        </wps:cNvSpPr>
                        <wps:spPr bwMode="auto">
                          <a:xfrm>
                            <a:off x="1828800" y="2832696"/>
                            <a:ext cx="7637780" cy="1796698"/>
                          </a:xfrm>
                          <a:prstGeom prst="rect">
                            <a:avLst/>
                          </a:prstGeom>
                          <a:solidFill>
                            <a:schemeClr val="bg1">
                              <a:lumMod val="95000"/>
                              <a:alpha val="75000"/>
                            </a:schemeClr>
                          </a:solidFill>
                          <a:ln>
                            <a:noFill/>
                          </a:ln>
                        </wps:spPr>
                        <wps:txbx>
                          <w:txbxContent>
                            <w:p w14:paraId="12D150E1" w14:textId="4CBC9D16" w:rsidR="00CD034A" w:rsidRPr="00305769" w:rsidRDefault="00CD034A" w:rsidP="006474C4">
                              <w:pPr>
                                <w:spacing w:before="240" w:after="76"/>
                                <w:jc w:val="center"/>
                                <w:rPr>
                                  <w:b/>
                                  <w:sz w:val="52"/>
                                  <w:szCs w:val="52"/>
                                  <w:lang w:val="en-US"/>
                                </w:rPr>
                              </w:pPr>
                              <w:r w:rsidRPr="00305769">
                                <w:rPr>
                                  <w:b/>
                                  <w:sz w:val="52"/>
                                  <w:szCs w:val="52"/>
                                  <w:lang w:val="en-US"/>
                                </w:rPr>
                                <w:t>FSC</w:t>
                              </w:r>
                              <w:r w:rsidRPr="00305769">
                                <w:rPr>
                                  <w:b/>
                                  <w:sz w:val="52"/>
                                  <w:szCs w:val="52"/>
                                  <w:vertAlign w:val="superscript"/>
                                  <w:lang w:val="en-US"/>
                                </w:rPr>
                                <w:t>®</w:t>
                              </w:r>
                              <w:r w:rsidRPr="00305769">
                                <w:rPr>
                                  <w:b/>
                                  <w:sz w:val="52"/>
                                  <w:szCs w:val="52"/>
                                  <w:lang w:val="en-US"/>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7CBF5F" id="Group 306" o:spid="_x0000_s1026" style="position:absolute;margin-left:-220.5pt;margin-top:-108.7pt;width:850.4pt;height:406.75pt;z-index:251690496;mso-height-relative:margin" coordorigin=",-5368" coordsize="108000,5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">
                <v:shapetype id="_x0000_t32" coordsize="21600,21600" o:spt="32" o:oned="t" path="m,l21600,21600e" filled="f">
                  <v:path arrowok="t" fillok="f" o:connecttype="none"/>
                  <o:lock v:ext="edit" shapetype="t"/>
                </v:shapetype>
                <v:shape id="AutoShape 13" o:spid="_x0000_s1027"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166;top:-1907;width:16486;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17419" o:spid="_x0000_s1029" type="#_x0000_t202" style="position:absolute;left:18288;top:28326;width:76377;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2D150E1" w14:textId="4CBC9D16" w:rsidR="00CD034A" w:rsidRPr="00305769" w:rsidRDefault="00CD034A" w:rsidP="006474C4">
                        <w:pPr>
                          <w:spacing w:before="240" w:after="76"/>
                          <w:jc w:val="center"/>
                          <w:rPr>
                            <w:b/>
                            <w:sz w:val="52"/>
                            <w:szCs w:val="52"/>
                            <w:lang w:val="en-US"/>
                          </w:rPr>
                        </w:pPr>
                        <w:r w:rsidRPr="00305769">
                          <w:rPr>
                            <w:b/>
                            <w:sz w:val="52"/>
                            <w:szCs w:val="52"/>
                            <w:lang w:val="en-US"/>
                          </w:rPr>
                          <w:t>FSC</w:t>
                        </w:r>
                        <w:r w:rsidRPr="00305769">
                          <w:rPr>
                            <w:b/>
                            <w:sz w:val="52"/>
                            <w:szCs w:val="52"/>
                            <w:vertAlign w:val="superscript"/>
                            <w:lang w:val="en-US"/>
                          </w:rPr>
                          <w:t>®</w:t>
                        </w:r>
                        <w:r w:rsidRPr="00305769">
                          <w:rPr>
                            <w:b/>
                            <w:sz w:val="52"/>
                            <w:szCs w:val="52"/>
                            <w:lang w:val="en-US"/>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v:textbox>
                </v:shape>
              </v:group>
            </w:pict>
          </mc:Fallback>
        </mc:AlternateContent>
      </w:r>
      <w:r w:rsidR="0077106E" w:rsidRPr="00DC0CE3">
        <w:rPr>
          <w:rFonts w:ascii="Microsoft Sans Serif" w:hAnsi="Microsoft Sans Serif" w:cs="Microsoft Sans Serif"/>
          <w:noProof/>
          <w:szCs w:val="18"/>
          <w:lang w:val="da-DK"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DC0CE3">
        <w:rPr>
          <w:noProof/>
          <w:szCs w:val="20"/>
          <w:lang w:val="da-DK"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939FD01" w14:textId="46AE2828" w:rsidR="00257ED7" w:rsidRPr="00DC0CE3" w:rsidRDefault="0030197E" w:rsidP="0030197E">
      <w:pPr>
        <w:tabs>
          <w:tab w:val="left" w:pos="2880"/>
        </w:tabs>
        <w:jc w:val="left"/>
        <w:rPr>
          <w:szCs w:val="20"/>
          <w:lang w:val="da-DK"/>
        </w:rPr>
      </w:pPr>
      <w:r w:rsidRPr="00DC0CE3">
        <w:rPr>
          <w:szCs w:val="20"/>
          <w:lang w:val="da-DK"/>
        </w:rPr>
        <w:tab/>
      </w:r>
    </w:p>
    <w:p w14:paraId="20AC01B5" w14:textId="24F1BB41" w:rsidR="00257ED7" w:rsidRPr="00DC0CE3" w:rsidRDefault="0077106E" w:rsidP="00831313">
      <w:pPr>
        <w:tabs>
          <w:tab w:val="left" w:pos="1845"/>
          <w:tab w:val="left" w:pos="5556"/>
        </w:tabs>
        <w:jc w:val="left"/>
        <w:rPr>
          <w:szCs w:val="20"/>
          <w:lang w:val="da-DK"/>
        </w:rPr>
      </w:pPr>
      <w:r w:rsidRPr="00DC0CE3">
        <w:rPr>
          <w:szCs w:val="20"/>
          <w:lang w:val="da-DK"/>
        </w:rPr>
        <w:tab/>
      </w:r>
      <w:ins w:id="1" w:author="Sidse Weilgaard Hansen" w:date="2021-05-10T12:58:00Z">
        <w:r w:rsidR="00831313" w:rsidRPr="00DC0CE3">
          <w:rPr>
            <w:szCs w:val="20"/>
            <w:lang w:val="da-DK"/>
          </w:rPr>
          <w:tab/>
        </w:r>
      </w:ins>
    </w:p>
    <w:p w14:paraId="01CA3747" w14:textId="77777777" w:rsidR="00257ED7" w:rsidRPr="00DC0CE3" w:rsidRDefault="004E6516" w:rsidP="004E6516">
      <w:pPr>
        <w:tabs>
          <w:tab w:val="left" w:pos="3540"/>
        </w:tabs>
        <w:jc w:val="left"/>
        <w:rPr>
          <w:szCs w:val="20"/>
          <w:lang w:val="da-DK"/>
        </w:rPr>
      </w:pPr>
      <w:r w:rsidRPr="00DC0CE3">
        <w:rPr>
          <w:szCs w:val="20"/>
          <w:lang w:val="da-DK"/>
        </w:rPr>
        <w:tab/>
      </w:r>
    </w:p>
    <w:p w14:paraId="45B74CF3" w14:textId="70EE3F40" w:rsidR="00257ED7" w:rsidRPr="00DC0CE3" w:rsidRDefault="004E6516" w:rsidP="004E6516">
      <w:pPr>
        <w:tabs>
          <w:tab w:val="left" w:pos="5490"/>
        </w:tabs>
        <w:jc w:val="left"/>
        <w:rPr>
          <w:szCs w:val="20"/>
          <w:lang w:val="da-DK"/>
        </w:rPr>
      </w:pPr>
      <w:r w:rsidRPr="00DC0CE3">
        <w:rPr>
          <w:szCs w:val="20"/>
          <w:lang w:val="da-DK"/>
        </w:rPr>
        <w:tab/>
      </w:r>
    </w:p>
    <w:p w14:paraId="240FDBED" w14:textId="77777777" w:rsidR="00257ED7" w:rsidRPr="00DC0CE3" w:rsidRDefault="00257ED7" w:rsidP="00B477D4">
      <w:pPr>
        <w:tabs>
          <w:tab w:val="left" w:pos="1843"/>
        </w:tabs>
        <w:jc w:val="left"/>
        <w:rPr>
          <w:szCs w:val="20"/>
          <w:lang w:val="da-DK"/>
        </w:rPr>
      </w:pPr>
    </w:p>
    <w:p w14:paraId="0F74CED2" w14:textId="77777777" w:rsidR="00257ED7" w:rsidRPr="00DC0CE3" w:rsidRDefault="00257ED7" w:rsidP="00B477D4">
      <w:pPr>
        <w:tabs>
          <w:tab w:val="left" w:pos="1843"/>
        </w:tabs>
        <w:jc w:val="left"/>
        <w:rPr>
          <w:szCs w:val="20"/>
          <w:lang w:val="da-DK"/>
        </w:rPr>
      </w:pPr>
    </w:p>
    <w:p w14:paraId="0F2EF8DA" w14:textId="7306A786" w:rsidR="00257ED7" w:rsidRPr="00DC0CE3" w:rsidRDefault="00257ED7" w:rsidP="00B477D4">
      <w:pPr>
        <w:tabs>
          <w:tab w:val="left" w:pos="1843"/>
        </w:tabs>
        <w:jc w:val="left"/>
        <w:rPr>
          <w:szCs w:val="20"/>
          <w:lang w:val="da-DK"/>
        </w:rPr>
      </w:pPr>
    </w:p>
    <w:p w14:paraId="180D7D44" w14:textId="77777777" w:rsidR="00257ED7" w:rsidRPr="00DC0CE3" w:rsidRDefault="00257ED7" w:rsidP="00B477D4">
      <w:pPr>
        <w:tabs>
          <w:tab w:val="left" w:pos="1843"/>
        </w:tabs>
        <w:jc w:val="left"/>
        <w:rPr>
          <w:szCs w:val="20"/>
          <w:lang w:val="da-DK"/>
        </w:rPr>
      </w:pPr>
    </w:p>
    <w:p w14:paraId="588B6AC6" w14:textId="7AB39507" w:rsidR="00257ED7" w:rsidRPr="00DC0CE3" w:rsidRDefault="00257ED7" w:rsidP="00B477D4">
      <w:pPr>
        <w:tabs>
          <w:tab w:val="left" w:pos="1843"/>
        </w:tabs>
        <w:jc w:val="left"/>
        <w:rPr>
          <w:szCs w:val="20"/>
          <w:lang w:val="da-DK"/>
        </w:rPr>
      </w:pPr>
    </w:p>
    <w:p w14:paraId="778C1C4C" w14:textId="77777777" w:rsidR="00257ED7" w:rsidRPr="00DC0CE3" w:rsidRDefault="00257ED7" w:rsidP="00B477D4">
      <w:pPr>
        <w:tabs>
          <w:tab w:val="left" w:pos="1843"/>
        </w:tabs>
        <w:jc w:val="left"/>
        <w:rPr>
          <w:szCs w:val="20"/>
          <w:lang w:val="da-DK"/>
        </w:rPr>
      </w:pPr>
    </w:p>
    <w:p w14:paraId="55267ECD" w14:textId="56FF7020" w:rsidR="00257ED7" w:rsidRPr="00DC0CE3" w:rsidRDefault="00257ED7" w:rsidP="00B477D4">
      <w:pPr>
        <w:tabs>
          <w:tab w:val="left" w:pos="1843"/>
        </w:tabs>
        <w:jc w:val="left"/>
        <w:rPr>
          <w:szCs w:val="20"/>
          <w:lang w:val="da-DK"/>
        </w:rPr>
      </w:pPr>
    </w:p>
    <w:p w14:paraId="40DB6D97" w14:textId="77777777" w:rsidR="00257ED7" w:rsidRPr="00DC0CE3" w:rsidRDefault="00257ED7" w:rsidP="00B477D4">
      <w:pPr>
        <w:tabs>
          <w:tab w:val="left" w:pos="1843"/>
        </w:tabs>
        <w:jc w:val="left"/>
        <w:rPr>
          <w:szCs w:val="20"/>
          <w:lang w:val="da-DK"/>
        </w:rPr>
      </w:pPr>
    </w:p>
    <w:p w14:paraId="3D082202" w14:textId="0BDF2EA4" w:rsidR="00257ED7" w:rsidRPr="00DC0CE3" w:rsidRDefault="00257ED7" w:rsidP="00B477D4">
      <w:pPr>
        <w:tabs>
          <w:tab w:val="left" w:pos="1843"/>
        </w:tabs>
        <w:jc w:val="left"/>
        <w:rPr>
          <w:szCs w:val="20"/>
          <w:lang w:val="da-DK"/>
        </w:rPr>
      </w:pPr>
    </w:p>
    <w:p w14:paraId="7C0D6CA2" w14:textId="77777777" w:rsidR="00257ED7" w:rsidRPr="00DC0CE3" w:rsidRDefault="00257ED7" w:rsidP="00B477D4">
      <w:pPr>
        <w:tabs>
          <w:tab w:val="left" w:pos="1843"/>
        </w:tabs>
        <w:jc w:val="left"/>
        <w:rPr>
          <w:szCs w:val="20"/>
          <w:lang w:val="da-DK"/>
        </w:rPr>
      </w:pPr>
    </w:p>
    <w:p w14:paraId="2A0D6EC0" w14:textId="7B9589D5" w:rsidR="00257ED7" w:rsidRPr="00DC0CE3" w:rsidRDefault="00831313" w:rsidP="00B477D4">
      <w:pPr>
        <w:spacing w:before="0" w:after="200" w:line="276" w:lineRule="auto"/>
        <w:jc w:val="left"/>
        <w:rPr>
          <w:szCs w:val="20"/>
          <w:lang w:val="da-DK"/>
        </w:rPr>
      </w:pPr>
      <w:ins w:id="2" w:author="Sidse Weilgaard Hansen" w:date="2021-05-10T12:55:00Z">
        <w:r w:rsidRPr="00DC0CE3">
          <w:rPr>
            <w:noProof/>
            <w:szCs w:val="20"/>
            <w:lang w:val="da-DK"/>
          </w:rPr>
          <mc:AlternateContent>
            <mc:Choice Requires="wps">
              <w:drawing>
                <wp:anchor distT="0" distB="0" distL="114300" distR="114300" simplePos="0" relativeHeight="251720192" behindDoc="0" locked="0" layoutInCell="1" allowOverlap="1" wp14:anchorId="32D5BD52" wp14:editId="35A78A1D">
                  <wp:simplePos x="0" y="0"/>
                  <wp:positionH relativeFrom="column">
                    <wp:posOffset>-727710</wp:posOffset>
                  </wp:positionH>
                  <wp:positionV relativeFrom="paragraph">
                    <wp:posOffset>5584190</wp:posOffset>
                  </wp:positionV>
                  <wp:extent cx="7258050"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61EB" w14:textId="0DB821CC" w:rsidR="00831313" w:rsidRPr="008E190C" w:rsidRDefault="00831313" w:rsidP="00831313">
                              <w:pPr>
                                <w:rPr>
                                  <w:b/>
                                  <w:color w:val="FFFFFF"/>
                                  <w:sz w:val="24"/>
                                  <w:szCs w:val="24"/>
                                </w:rPr>
                              </w:pPr>
                              <w:r w:rsidRPr="007633AD">
                                <w:rPr>
                                  <w:b/>
                                  <w:color w:val="FFFFFF"/>
                                  <w:sz w:val="24"/>
                                  <w:szCs w:val="24"/>
                                </w:rPr>
                                <w:t xml:space="preserve">Preferred by Nature </w:t>
                              </w:r>
                              <w:r>
                                <w:rPr>
                                  <w:b/>
                                  <w:color w:val="FFFFFF"/>
                                  <w:sz w:val="24"/>
                                  <w:szCs w:val="24"/>
                                </w:rPr>
                                <w:t>Guide</w:t>
                              </w:r>
                              <w:ins w:id="3" w:author="Sidse Weilgaard Hansen" w:date="2021-05-10T12:58:00Z">
                                <w:r>
                                  <w:rPr>
                                    <w:b/>
                                    <w:color w:val="FFFFFF"/>
                                    <w:sz w:val="24"/>
                                    <w:szCs w:val="24"/>
                                  </w:rPr>
                                  <w:t xml:space="preserve"> </w:t>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del w:id="4" w:author="Pernile Hvid Pedersen" w:date="2022-04-25T13:09:00Z">
                                  <w:r w:rsidDel="00E62F2E">
                                    <w:rPr>
                                      <w:b/>
                                      <w:color w:val="FFFFFF"/>
                                      <w:sz w:val="24"/>
                                      <w:szCs w:val="24"/>
                                    </w:rPr>
                                    <w:delText>Marts 2021</w:delText>
                                  </w:r>
                                </w:del>
                              </w:ins>
                              <w:ins w:id="5" w:author="Pernile Hvid Pedersen" w:date="2022-04-25T13:09:00Z">
                                <w:r w:rsidR="00E62F2E">
                                  <w:rPr>
                                    <w:b/>
                                    <w:color w:val="FFFFFF"/>
                                    <w:sz w:val="24"/>
                                    <w:szCs w:val="24"/>
                                  </w:rPr>
                                  <w:t>April 2022</w:t>
                                </w:r>
                              </w:ins>
                            </w:p>
                            <w:p w14:paraId="6E6A358E" w14:textId="77777777" w:rsidR="00831313" w:rsidRPr="008E190C" w:rsidRDefault="00831313" w:rsidP="0083131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D5BD52" id="Text Box 18" o:spid="_x0000_s1030" type="#_x0000_t202" style="position:absolute;margin-left:-57.3pt;margin-top:439.7pt;width:571.5pt;height:32.2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" filled="f" stroked="f">
                  <v:textbox>
                    <w:txbxContent>
                      <w:p w14:paraId="0A6561EB" w14:textId="0DB821CC" w:rsidR="00831313" w:rsidRPr="008E190C" w:rsidRDefault="00831313" w:rsidP="00831313">
                        <w:pPr>
                          <w:rPr>
                            <w:b/>
                            <w:color w:val="FFFFFF"/>
                            <w:sz w:val="24"/>
                            <w:szCs w:val="24"/>
                          </w:rPr>
                        </w:pPr>
                        <w:r w:rsidRPr="007633AD">
                          <w:rPr>
                            <w:b/>
                            <w:color w:val="FFFFFF"/>
                            <w:sz w:val="24"/>
                            <w:szCs w:val="24"/>
                          </w:rPr>
                          <w:t xml:space="preserve">Preferred by Nature </w:t>
                        </w:r>
                        <w:r>
                          <w:rPr>
                            <w:b/>
                            <w:color w:val="FFFFFF"/>
                            <w:sz w:val="24"/>
                            <w:szCs w:val="24"/>
                          </w:rPr>
                          <w:t>Guide</w:t>
                        </w:r>
                        <w:ins w:id="6" w:author="Sidse Weilgaard Hansen" w:date="2021-05-10T12:58:00Z">
                          <w:r>
                            <w:rPr>
                              <w:b/>
                              <w:color w:val="FFFFFF"/>
                              <w:sz w:val="24"/>
                              <w:szCs w:val="24"/>
                            </w:rPr>
                            <w:t xml:space="preserve"> </w:t>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del w:id="7" w:author="Pernile Hvid Pedersen" w:date="2022-04-25T13:09:00Z">
                            <w:r w:rsidDel="00E62F2E">
                              <w:rPr>
                                <w:b/>
                                <w:color w:val="FFFFFF"/>
                                <w:sz w:val="24"/>
                                <w:szCs w:val="24"/>
                              </w:rPr>
                              <w:delText>Marts 2021</w:delText>
                            </w:r>
                          </w:del>
                        </w:ins>
                        <w:ins w:id="8" w:author="Pernile Hvid Pedersen" w:date="2022-04-25T13:09:00Z">
                          <w:r w:rsidR="00E62F2E">
                            <w:rPr>
                              <w:b/>
                              <w:color w:val="FFFFFF"/>
                              <w:sz w:val="24"/>
                              <w:szCs w:val="24"/>
                            </w:rPr>
                            <w:t>April 2022</w:t>
                          </w:r>
                        </w:ins>
                      </w:p>
                      <w:p w14:paraId="6E6A358E" w14:textId="77777777" w:rsidR="00831313" w:rsidRPr="008E190C" w:rsidRDefault="00831313" w:rsidP="00831313">
                        <w:pPr>
                          <w:rPr>
                            <w:sz w:val="24"/>
                            <w:szCs w:val="24"/>
                          </w:rPr>
                        </w:pPr>
                      </w:p>
                    </w:txbxContent>
                  </v:textbox>
                </v:shape>
              </w:pict>
            </mc:Fallback>
          </mc:AlternateContent>
        </w:r>
      </w:ins>
      <w:ins w:id="9" w:author="Sidse Weilgaard Hansen" w:date="2021-05-10T12:54:00Z">
        <w:r w:rsidRPr="00DC0CE3">
          <w:rPr>
            <w:noProof/>
            <w:szCs w:val="20"/>
            <w:lang w:val="da-DK"/>
          </w:rPr>
          <mc:AlternateContent>
            <mc:Choice Requires="wps">
              <w:drawing>
                <wp:anchor distT="0" distB="0" distL="114300" distR="114300" simplePos="0" relativeHeight="251718144" behindDoc="0" locked="0" layoutInCell="1" allowOverlap="1" wp14:anchorId="3F236E96" wp14:editId="19281AF0">
                  <wp:simplePos x="0" y="0"/>
                  <wp:positionH relativeFrom="margin">
                    <wp:align>center</wp:align>
                  </wp:positionH>
                  <wp:positionV relativeFrom="paragraph">
                    <wp:posOffset>5161280</wp:posOffset>
                  </wp:positionV>
                  <wp:extent cx="7867650" cy="1186193"/>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3"/>
                          </a:xfrm>
                          <a:prstGeom prst="rect">
                            <a:avLst/>
                          </a:prstGeom>
                          <a:solidFill>
                            <a:srgbClr val="00907C"/>
                          </a:solidFill>
                          <a:ln w="57150">
                            <a:solidFill>
                              <a:schemeClr val="bg1"/>
                            </a:solidFill>
                            <a:miter lim="800000"/>
                            <a:headEnd/>
                            <a:tailEnd/>
                          </a:ln>
                        </wps:spPr>
                        <wps:txbx>
                          <w:txbxContent>
                            <w:p w14:paraId="11BB3059" w14:textId="50EF76CD" w:rsidR="00831313" w:rsidRPr="00883FD0" w:rsidRDefault="00831313" w:rsidP="00831313">
                              <w:pPr>
                                <w:jc w:val="right"/>
                                <w:rPr>
                                  <w:color w:val="00907C"/>
                                </w:rPr>
                              </w:pPr>
                            </w:p>
                          </w:txbxContent>
                        </wps:txbx>
                        <wps:bodyPr rot="0" vert="horz" wrap="square" lIns="91440" tIns="45720" rIns="91440" bIns="45720" anchor="t" anchorCtr="0" upright="1">
                          <a:noAutofit/>
                        </wps:bodyPr>
                      </wps:wsp>
                    </a:graphicData>
                  </a:graphic>
                </wp:anchor>
              </w:drawing>
            </mc:Choice>
            <mc:Fallback>
              <w:pict>
                <v:rect w14:anchorId="3F236E96" id="Rectangle 1" o:spid="_x0000_s1031" style="position:absolute;margin-left:0;margin-top:406.4pt;width:619.5pt;height:93.4pt;z-index:251718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" fillcolor="#00907c" strokecolor="white [3212]" strokeweight="4.5pt">
                  <v:textbox>
                    <w:txbxContent>
                      <w:p w14:paraId="11BB3059" w14:textId="50EF76CD" w:rsidR="00831313" w:rsidRPr="00883FD0" w:rsidRDefault="00831313" w:rsidP="00831313">
                        <w:pPr>
                          <w:jc w:val="right"/>
                          <w:rPr>
                            <w:color w:val="00907C"/>
                          </w:rPr>
                        </w:pPr>
                      </w:p>
                    </w:txbxContent>
                  </v:textbox>
                  <w10:wrap anchorx="margin"/>
                </v:rect>
              </w:pict>
            </mc:Fallback>
          </mc:AlternateContent>
        </w:r>
      </w:ins>
      <w:r w:rsidR="00257ED7" w:rsidRPr="00DC0CE3">
        <w:rPr>
          <w:szCs w:val="20"/>
          <w:lang w:val="da-DK"/>
        </w:rPr>
        <w:br w:type="page"/>
      </w:r>
    </w:p>
    <w:p w14:paraId="797EA301" w14:textId="77777777" w:rsidR="00297C12" w:rsidRPr="00DC0CE3" w:rsidRDefault="00297C12" w:rsidP="00297C12">
      <w:pPr>
        <w:spacing w:before="0" w:after="240" w:line="23" w:lineRule="atLeast"/>
        <w:jc w:val="left"/>
        <w:rPr>
          <w:rFonts w:cs="Arial"/>
          <w:b/>
          <w:color w:val="00907C"/>
          <w:sz w:val="32"/>
          <w:szCs w:val="32"/>
          <w:lang w:val="da-DK"/>
        </w:rPr>
      </w:pPr>
      <w:r w:rsidRPr="00DC0CE3">
        <w:rPr>
          <w:rFonts w:cs="Arial"/>
          <w:b/>
          <w:color w:val="00907C"/>
          <w:sz w:val="32"/>
          <w:szCs w:val="32"/>
          <w:lang w:val="da-DK"/>
        </w:rPr>
        <w:lastRenderedPageBreak/>
        <w:t>Sådan bruger du dette dokument</w:t>
      </w:r>
    </w:p>
    <w:p w14:paraId="27A81C30" w14:textId="2437D754" w:rsidR="00297C12" w:rsidRPr="00DC0CE3" w:rsidRDefault="00297C12" w:rsidP="00AF2AF9">
      <w:pPr>
        <w:spacing w:before="0" w:after="240" w:line="23" w:lineRule="atLeast"/>
        <w:jc w:val="left"/>
        <w:rPr>
          <w:rFonts w:cs="Arial"/>
          <w:b/>
          <w:color w:val="005C40"/>
          <w:sz w:val="32"/>
          <w:szCs w:val="32"/>
          <w:lang w:val="da-DK"/>
        </w:rPr>
      </w:pPr>
      <w:r w:rsidRPr="00DC0CE3">
        <w:rPr>
          <w:rFonts w:cs="Arial"/>
          <w:szCs w:val="18"/>
          <w:lang w:val="da-DK"/>
        </w:rPr>
        <w:t>Du kan bruge dette dokument som inspiration til, hvordan du udvikler og opbygger en multi-site procedure, der kan bruges som supplement til din virksomheds FSC Chain of Custody (CoC) procedure. Denne multi-site procedure er et krav, hvis din virksomhed har et multi-site-certifikat.</w:t>
      </w:r>
    </w:p>
    <w:p w14:paraId="50286E93" w14:textId="1B9648AD" w:rsidR="00297C12" w:rsidRPr="00DC0CE3" w:rsidRDefault="00297C12" w:rsidP="00AF2AF9">
      <w:pPr>
        <w:spacing w:before="0" w:after="240" w:line="23" w:lineRule="atLeast"/>
        <w:jc w:val="left"/>
        <w:rPr>
          <w:rFonts w:cs="Arial"/>
          <w:szCs w:val="18"/>
          <w:lang w:val="da-DK"/>
        </w:rPr>
      </w:pPr>
      <w:r w:rsidRPr="00DC0CE3">
        <w:rPr>
          <w:rFonts w:cs="Arial"/>
          <w:szCs w:val="18"/>
          <w:lang w:val="da-DK"/>
        </w:rPr>
        <w:t xml:space="preserve">Vær opmærksom på, at dette er et generisk, fiktivt eksempel, og at du skal udvikle din egen procedure, der er skræddersyet til din virksomheds struktur og til de områder, som din certificering dækker. </w:t>
      </w:r>
    </w:p>
    <w:p w14:paraId="7E3F5D99" w14:textId="77777777" w:rsidR="00297C12" w:rsidRPr="00DC0CE3" w:rsidRDefault="00297C12" w:rsidP="00297C12">
      <w:pPr>
        <w:spacing w:before="0" w:after="240" w:line="23" w:lineRule="atLeast"/>
        <w:jc w:val="left"/>
        <w:rPr>
          <w:rFonts w:cs="Arial"/>
          <w:szCs w:val="18"/>
          <w:lang w:val="da-DK"/>
        </w:rPr>
      </w:pPr>
      <w:r w:rsidRPr="00DC0CE3">
        <w:rPr>
          <w:rFonts w:cs="Arial"/>
          <w:szCs w:val="18"/>
          <w:lang w:val="da-DK"/>
        </w:rPr>
        <w:t>Bemærk venligst, at dette element bliver brugt gennem hele dokumentet:</w:t>
      </w:r>
    </w:p>
    <w:p w14:paraId="6E802D84" w14:textId="31EB24D7" w:rsidR="00297C12" w:rsidRPr="00DC0CE3" w:rsidRDefault="00814D53" w:rsidP="008246A6">
      <w:pPr>
        <w:jc w:val="left"/>
        <w:rPr>
          <w:rFonts w:cs="Arial"/>
          <w:szCs w:val="18"/>
          <w:lang w:val="da-DK"/>
        </w:rPr>
      </w:pPr>
      <w:r w:rsidRPr="00DC0CE3">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7CAF8BC1" wp14:editId="24F11C22">
                <wp:simplePos x="0" y="0"/>
                <wp:positionH relativeFrom="margin">
                  <wp:align>center</wp:align>
                </wp:positionH>
                <wp:positionV relativeFrom="paragraph">
                  <wp:posOffset>554355</wp:posOffset>
                </wp:positionV>
                <wp:extent cx="5734685" cy="412432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1243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31B57291" w:rsidR="00CD034A" w:rsidRPr="00D81DEE" w:rsidRDefault="00CD034A" w:rsidP="00CC0386">
                            <w:pPr>
                              <w:jc w:val="left"/>
                              <w:rPr>
                                <w:sz w:val="16"/>
                                <w:szCs w:val="20"/>
                                <w:lang w:val="da-DK"/>
                              </w:rPr>
                            </w:pPr>
                            <w:r w:rsidRPr="00D81DEE">
                              <w:rPr>
                                <w:sz w:val="16"/>
                                <w:szCs w:val="20"/>
                                <w:lang w:val="da-DK"/>
                              </w:rPr>
                              <w:t xml:space="preserve">Dette dokument er udarbejdet af </w:t>
                            </w:r>
                            <w:ins w:id="10" w:author="Sidse Weilgaard Hansen" w:date="2021-05-10T13:01:00Z">
                              <w:r w:rsidR="00831313" w:rsidRPr="00831313">
                                <w:rPr>
                                  <w:sz w:val="16"/>
                                  <w:szCs w:val="20"/>
                                  <w:lang w:val="da-DK"/>
                                </w:rPr>
                                <w:t>Preferred by Nature</w:t>
                              </w:r>
                            </w:ins>
                            <w:del w:id="11" w:author="Sidse Weilgaard Hansen" w:date="2021-05-10T13:01:00Z">
                              <w:r w:rsidRPr="00D81DEE" w:rsidDel="00831313">
                                <w:rPr>
                                  <w:sz w:val="16"/>
                                  <w:szCs w:val="20"/>
                                  <w:lang w:val="da-DK"/>
                                </w:rPr>
                                <w:delText>NEPCon</w:delText>
                              </w:r>
                            </w:del>
                            <w:r w:rsidRPr="00D81DEE">
                              <w:rPr>
                                <w:sz w:val="16"/>
                                <w:szCs w:val="20"/>
                                <w:lang w:val="da-DK"/>
                              </w:rPr>
                              <w:t xml:space="preserve">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2" type="#_x0000_t202" style="position:absolute;margin-left:0;margin-top:43.65pt;width:451.55pt;height:324.75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" fillcolor="#91b11b" stroked="f">
                <v:fill opacity="32896f"/>
                <v:textbox inset="21.6pt,21.6pt,21.6pt,21.6pt">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31B57291" w:rsidR="00CD034A" w:rsidRPr="00D81DEE" w:rsidRDefault="00CD034A" w:rsidP="00CC0386">
                      <w:pPr>
                        <w:jc w:val="left"/>
                        <w:rPr>
                          <w:sz w:val="16"/>
                          <w:szCs w:val="20"/>
                          <w:lang w:val="da-DK"/>
                        </w:rPr>
                      </w:pPr>
                      <w:r w:rsidRPr="00D81DEE">
                        <w:rPr>
                          <w:sz w:val="16"/>
                          <w:szCs w:val="20"/>
                          <w:lang w:val="da-DK"/>
                        </w:rPr>
                        <w:t xml:space="preserve">Dette dokument er udarbejdet af </w:t>
                      </w:r>
                      <w:ins w:id="12" w:author="Sidse Weilgaard Hansen" w:date="2021-05-10T13:01:00Z">
                        <w:r w:rsidR="00831313" w:rsidRPr="00831313">
                          <w:rPr>
                            <w:sz w:val="16"/>
                            <w:szCs w:val="20"/>
                            <w:lang w:val="da-DK"/>
                          </w:rPr>
                          <w:t>Preferred by Nature</w:t>
                        </w:r>
                      </w:ins>
                      <w:del w:id="13" w:author="Sidse Weilgaard Hansen" w:date="2021-05-10T13:01:00Z">
                        <w:r w:rsidRPr="00D81DEE" w:rsidDel="00831313">
                          <w:rPr>
                            <w:sz w:val="16"/>
                            <w:szCs w:val="20"/>
                            <w:lang w:val="da-DK"/>
                          </w:rPr>
                          <w:delText>NEPCon</w:delText>
                        </w:r>
                      </w:del>
                      <w:r w:rsidRPr="00D81DEE">
                        <w:rPr>
                          <w:sz w:val="16"/>
                          <w:szCs w:val="20"/>
                          <w:lang w:val="da-DK"/>
                        </w:rPr>
                        <w:t xml:space="preserve">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v:textbox>
                <w10:wrap type="square" anchorx="margin"/>
              </v:shape>
            </w:pict>
          </mc:Fallback>
        </mc:AlternateContent>
      </w:r>
      <w:r w:rsidR="00297C12" w:rsidRPr="00DC0CE3">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2574E076" w14:textId="205C52EF" w:rsidR="00297C12" w:rsidRPr="00DC0CE3" w:rsidRDefault="00297C12" w:rsidP="008246A6">
      <w:pPr>
        <w:jc w:val="left"/>
        <w:rPr>
          <w:rFonts w:cs="Arial"/>
          <w:szCs w:val="18"/>
          <w:lang w:val="da-DK"/>
        </w:rPr>
      </w:pPr>
    </w:p>
    <w:p w14:paraId="47E53165" w14:textId="50D0F787" w:rsidR="008246A6" w:rsidRPr="00DC0CE3" w:rsidDel="00814D53" w:rsidRDefault="008246A6" w:rsidP="008246A6">
      <w:pPr>
        <w:jc w:val="left"/>
        <w:rPr>
          <w:del w:id="14" w:author="Sidse Weilgaard Hansen" w:date="2021-05-10T13:03:00Z"/>
          <w:rFonts w:cs="Arial"/>
          <w:sz w:val="16"/>
          <w:szCs w:val="16"/>
          <w:lang w:val="da-DK"/>
        </w:rPr>
      </w:pPr>
    </w:p>
    <w:p w14:paraId="3EA4BD05" w14:textId="7BB4D234" w:rsidR="008246A6" w:rsidRPr="00DC0CE3" w:rsidDel="00814D53" w:rsidRDefault="008246A6" w:rsidP="008246A6">
      <w:pPr>
        <w:jc w:val="left"/>
        <w:rPr>
          <w:del w:id="15" w:author="Sidse Weilgaard Hansen" w:date="2021-05-10T13:03:00Z"/>
          <w:rFonts w:cs="Arial"/>
          <w:sz w:val="16"/>
          <w:szCs w:val="16"/>
          <w:lang w:val="da-DK"/>
        </w:rPr>
      </w:pPr>
    </w:p>
    <w:tbl>
      <w:tblPr>
        <w:tblW w:w="0" w:type="auto"/>
        <w:tblLook w:val="04A0" w:firstRow="1" w:lastRow="0" w:firstColumn="1" w:lastColumn="0" w:noHBand="0" w:noVBand="1"/>
      </w:tblPr>
      <w:tblGrid>
        <w:gridCol w:w="2871"/>
        <w:gridCol w:w="6156"/>
      </w:tblGrid>
      <w:tr w:rsidR="00CC0386" w:rsidRPr="00DC0CE3" w14:paraId="7406101B" w14:textId="77777777" w:rsidTr="00121DA4">
        <w:tc>
          <w:tcPr>
            <w:tcW w:w="2871" w:type="dxa"/>
          </w:tcPr>
          <w:p w14:paraId="50F42DAD" w14:textId="77777777" w:rsidR="00CC0386" w:rsidRPr="00DC0CE3" w:rsidRDefault="00CC0386" w:rsidP="00CC0386">
            <w:pPr>
              <w:jc w:val="left"/>
              <w:rPr>
                <w:rFonts w:cs="Arial"/>
                <w:sz w:val="16"/>
                <w:szCs w:val="16"/>
                <w:lang w:val="da-DK"/>
              </w:rPr>
            </w:pPr>
            <w:r w:rsidRPr="00DC0CE3">
              <w:rPr>
                <w:noProof/>
                <w:lang w:val="da-DK"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6" w:type="dxa"/>
          </w:tcPr>
          <w:p w14:paraId="7232FC1C" w14:textId="441A1DA7" w:rsidR="00CC0386" w:rsidRPr="00DC0CE3" w:rsidRDefault="00831313" w:rsidP="00CC0386">
            <w:pPr>
              <w:rPr>
                <w:iCs/>
                <w:sz w:val="16"/>
                <w:szCs w:val="16"/>
                <w:lang w:val="da-DK"/>
              </w:rPr>
            </w:pPr>
            <w:ins w:id="16" w:author="Sidse Weilgaard Hansen" w:date="2021-05-10T13:01:00Z">
              <w:r w:rsidRPr="00DC0CE3">
                <w:rPr>
                  <w:iCs/>
                  <w:sz w:val="16"/>
                  <w:szCs w:val="16"/>
                  <w:lang w:val="da-DK"/>
                </w:rPr>
                <w:t>Preferred by Nature</w:t>
              </w:r>
            </w:ins>
            <w:del w:id="17" w:author="Sidse Weilgaard Hansen" w:date="2021-05-10T13:01:00Z">
              <w:r w:rsidR="00CC0386" w:rsidRPr="00DC0CE3" w:rsidDel="00831313">
                <w:rPr>
                  <w:iCs/>
                  <w:sz w:val="16"/>
                  <w:szCs w:val="16"/>
                  <w:lang w:val="da-DK"/>
                </w:rPr>
                <w:delText>NEPCon</w:delText>
              </w:r>
            </w:del>
            <w:r w:rsidR="00CC0386" w:rsidRPr="00DC0CE3">
              <w:rPr>
                <w:iCs/>
                <w:sz w:val="16"/>
                <w:szCs w:val="16"/>
                <w:lang w:val="da-DK"/>
              </w:rPr>
              <w:t xml:space="preserve"> har vedtaget en "open source"-politik for at dele, hvad vi udvikler, med det formål at fremme bæredygtighed. Dette værk udgives under </w:t>
            </w:r>
            <w:hyperlink r:id="rId13" w:history="1">
              <w:r w:rsidR="00CC0386" w:rsidRPr="00DC0CE3">
                <w:rPr>
                  <w:rStyle w:val="Hyperlink"/>
                  <w:sz w:val="16"/>
                  <w:szCs w:val="16"/>
                  <w:lang w:val="da-DK"/>
                </w:rPr>
                <w:t>Creative Commons Attribution Share-Alike 3.0 licens</w:t>
              </w:r>
            </w:hyperlink>
            <w:r w:rsidR="00CC0386" w:rsidRPr="00DC0CE3">
              <w:rPr>
                <w:iCs/>
                <w:sz w:val="16"/>
                <w:szCs w:val="16"/>
                <w:lang w:val="da-DK"/>
              </w:rPr>
              <w:t>. 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010BD1AB" w14:textId="77777777" w:rsidR="00CC0386" w:rsidRPr="00DC0CE3" w:rsidRDefault="00CC0386" w:rsidP="00CC0386">
            <w:pPr>
              <w:pStyle w:val="Listeafsnit"/>
              <w:numPr>
                <w:ilvl w:val="0"/>
                <w:numId w:val="3"/>
              </w:numPr>
              <w:ind w:left="354"/>
              <w:jc w:val="left"/>
              <w:rPr>
                <w:ins w:id="18" w:author="Sidse Weilgaard Hansen" w:date="2021-05-10T13:03:00Z"/>
                <w:rFonts w:eastAsiaTheme="minorHAnsi" w:cstheme="minorBidi"/>
                <w:sz w:val="16"/>
                <w:szCs w:val="16"/>
                <w:lang w:val="da-DK"/>
              </w:rPr>
            </w:pPr>
            <w:r w:rsidRPr="00DC0CE3">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21271966" w14:textId="5FA3CAF4" w:rsidR="00814D53" w:rsidRPr="00DC0CE3" w:rsidRDefault="00814D53" w:rsidP="00CC0386">
            <w:pPr>
              <w:pStyle w:val="Listeafsnit"/>
              <w:numPr>
                <w:ilvl w:val="0"/>
                <w:numId w:val="3"/>
              </w:numPr>
              <w:ind w:left="354"/>
              <w:jc w:val="left"/>
              <w:rPr>
                <w:rFonts w:eastAsiaTheme="minorHAnsi" w:cstheme="minorBidi"/>
                <w:sz w:val="16"/>
                <w:szCs w:val="16"/>
                <w:lang w:val="da-DK"/>
              </w:rPr>
            </w:pPr>
            <w:ins w:id="19" w:author="Sidse Weilgaard Hansen" w:date="2021-05-10T13:03:00Z">
              <w:r w:rsidRPr="00DC0CE3">
                <w:rPr>
                  <w:rFonts w:eastAsiaTheme="minorHAnsi" w:cstheme="minorBidi"/>
                  <w:sz w:val="16"/>
                  <w:szCs w:val="16"/>
                  <w:lang w:val="da-DK"/>
                </w:rPr>
                <w:lastRenderedPageBreak/>
                <w:t xml:space="preserve">Du skal kreditere Preferred by Nature og inkludere et synligt link til vores websted </w:t>
              </w:r>
              <w:r w:rsidRPr="00DC0CE3">
                <w:rPr>
                  <w:rFonts w:eastAsiaTheme="minorHAnsi" w:cstheme="minorBidi"/>
                  <w:sz w:val="16"/>
                  <w:szCs w:val="16"/>
                  <w:lang w:val="da-DK"/>
                </w:rPr>
                <w:fldChar w:fldCharType="begin"/>
              </w:r>
              <w:r w:rsidRPr="00DC0CE3">
                <w:rPr>
                  <w:rFonts w:eastAsiaTheme="minorHAnsi" w:cstheme="minorBidi"/>
                  <w:sz w:val="16"/>
                  <w:szCs w:val="16"/>
                  <w:lang w:val="da-DK"/>
                </w:rPr>
                <w:instrText xml:space="preserve"> HYPERLINK "http://www.preferredbynature.org" </w:instrText>
              </w:r>
              <w:r w:rsidRPr="00DC0CE3">
                <w:rPr>
                  <w:rFonts w:eastAsiaTheme="minorHAnsi" w:cstheme="minorBidi"/>
                  <w:sz w:val="16"/>
                  <w:szCs w:val="16"/>
                  <w:lang w:val="da-DK"/>
                </w:rPr>
                <w:fldChar w:fldCharType="separate"/>
              </w:r>
              <w:r w:rsidRPr="00DC0CE3">
                <w:rPr>
                  <w:rStyle w:val="Hyperlink"/>
                  <w:rFonts w:eastAsiaTheme="minorHAnsi" w:cstheme="minorBidi"/>
                  <w:sz w:val="16"/>
                  <w:szCs w:val="16"/>
                  <w:lang w:val="da-DK"/>
                </w:rPr>
                <w:t>www.preferredbynature.org</w:t>
              </w:r>
              <w:r w:rsidRPr="00DC0CE3">
                <w:rPr>
                  <w:rFonts w:eastAsiaTheme="minorHAnsi" w:cstheme="minorBidi"/>
                  <w:sz w:val="16"/>
                  <w:szCs w:val="16"/>
                  <w:lang w:val="da-DK"/>
                </w:rPr>
                <w:fldChar w:fldCharType="end"/>
              </w:r>
              <w:r w:rsidRPr="00DC0CE3">
                <w:rPr>
                  <w:rFonts w:eastAsiaTheme="minorHAnsi" w:cstheme="minorBidi"/>
                  <w:sz w:val="16"/>
                  <w:szCs w:val="16"/>
                  <w:lang w:val="da-DK"/>
                </w:rPr>
                <w:t xml:space="preserve">. </w:t>
              </w:r>
            </w:ins>
          </w:p>
        </w:tc>
      </w:tr>
      <w:tr w:rsidR="00CC0386" w:rsidRPr="00DC0CE3" w14:paraId="76C7DCCE" w14:textId="77777777" w:rsidTr="00121DA4">
        <w:tc>
          <w:tcPr>
            <w:tcW w:w="9027" w:type="dxa"/>
            <w:gridSpan w:val="2"/>
          </w:tcPr>
          <w:p w14:paraId="27A4C289" w14:textId="77777777" w:rsidR="00CC0386" w:rsidRPr="00DC0CE3" w:rsidRDefault="00CC0386" w:rsidP="00CC0386">
            <w:pPr>
              <w:jc w:val="left"/>
              <w:rPr>
                <w:sz w:val="16"/>
                <w:szCs w:val="16"/>
                <w:lang w:val="da-DK"/>
              </w:rPr>
            </w:pPr>
          </w:p>
        </w:tc>
      </w:tr>
    </w:tbl>
    <w:p w14:paraId="520528B5" w14:textId="0B90AE9D" w:rsidR="004900AD" w:rsidRPr="00DC0CE3" w:rsidRDefault="00CC0386" w:rsidP="00D31ED1">
      <w:pPr>
        <w:pStyle w:val="Overskrift"/>
        <w:keepNext/>
        <w:spacing w:before="240" w:after="240" w:line="276" w:lineRule="auto"/>
        <w:jc w:val="left"/>
        <w:rPr>
          <w:rFonts w:ascii="MS Reference Sans Serif" w:eastAsiaTheme="minorHAnsi" w:hAnsi="MS Reference Sans Serif" w:cs="Arial"/>
          <w:b/>
          <w:color w:val="00907C"/>
          <w:sz w:val="32"/>
          <w:szCs w:val="32"/>
          <w:lang w:val="da-DK"/>
        </w:rPr>
      </w:pPr>
      <w:r w:rsidRPr="00DC0CE3">
        <w:rPr>
          <w:rFonts w:ascii="MS Reference Sans Serif" w:eastAsiaTheme="minorHAnsi" w:hAnsi="MS Reference Sans Serif" w:cs="Arial"/>
          <w:b/>
          <w:color w:val="00907C"/>
          <w:sz w:val="32"/>
          <w:szCs w:val="32"/>
          <w:lang w:val="da-DK"/>
        </w:rPr>
        <w:t>Indhold</w:t>
      </w:r>
    </w:p>
    <w:sdt>
      <w:sdtPr>
        <w:rPr>
          <w:rFonts w:eastAsiaTheme="minorHAnsi" w:cstheme="minorBidi"/>
          <w:lang w:val="da-DK"/>
        </w:rPr>
        <w:id w:val="216478259"/>
        <w:docPartObj>
          <w:docPartGallery w:val="Table of Contents"/>
          <w:docPartUnique/>
        </w:docPartObj>
      </w:sdtPr>
      <w:sdtEndPr>
        <w:rPr>
          <w:b/>
          <w:bCs/>
        </w:rPr>
      </w:sdtEndPr>
      <w:sdtContent>
        <w:p w14:paraId="0F583A66" w14:textId="5439DE55" w:rsidR="0099798E" w:rsidRDefault="009C454E">
          <w:pPr>
            <w:pStyle w:val="Indholdsfortegnelse1"/>
            <w:rPr>
              <w:ins w:id="20" w:author="Pernile Hvid Pedersen" w:date="2022-04-28T11:49:00Z"/>
              <w:rFonts w:asciiTheme="minorHAnsi" w:eastAsiaTheme="minorEastAsia" w:hAnsiTheme="minorHAnsi" w:cstheme="minorBidi"/>
              <w:noProof/>
              <w:sz w:val="22"/>
              <w:lang w:val="da-DK" w:eastAsia="da-DK"/>
            </w:rPr>
          </w:pPr>
          <w:r w:rsidRPr="00DC0CE3">
            <w:rPr>
              <w:rFonts w:asciiTheme="majorHAnsi" w:eastAsiaTheme="majorEastAsia" w:hAnsiTheme="majorHAnsi" w:cstheme="majorBidi"/>
              <w:color w:val="365F91" w:themeColor="accent1" w:themeShade="BF"/>
              <w:sz w:val="28"/>
              <w:szCs w:val="28"/>
              <w:lang w:val="da-DK"/>
            </w:rPr>
            <w:fldChar w:fldCharType="begin"/>
          </w:r>
          <w:r w:rsidRPr="00DC0CE3">
            <w:rPr>
              <w:lang w:val="da-DK"/>
            </w:rPr>
            <w:instrText xml:space="preserve"> TOC \o "1-3" \h \z \u </w:instrText>
          </w:r>
          <w:r w:rsidRPr="00DC0CE3">
            <w:rPr>
              <w:rFonts w:asciiTheme="majorHAnsi" w:eastAsiaTheme="majorEastAsia" w:hAnsiTheme="majorHAnsi" w:cstheme="majorBidi"/>
              <w:color w:val="365F91" w:themeColor="accent1" w:themeShade="BF"/>
              <w:sz w:val="28"/>
              <w:szCs w:val="28"/>
              <w:lang w:val="da-DK"/>
            </w:rPr>
            <w:fldChar w:fldCharType="separate"/>
          </w:r>
          <w:ins w:id="21" w:author="Pernile Hvid Pedersen" w:date="2022-04-28T11:49:00Z">
            <w:r w:rsidR="0099798E" w:rsidRPr="00980371">
              <w:rPr>
                <w:rStyle w:val="Hyperlink"/>
                <w:noProof/>
              </w:rPr>
              <w:fldChar w:fldCharType="begin"/>
            </w:r>
            <w:r w:rsidR="0099798E" w:rsidRPr="00980371">
              <w:rPr>
                <w:rStyle w:val="Hyperlink"/>
                <w:noProof/>
              </w:rPr>
              <w:instrText xml:space="preserve"> </w:instrText>
            </w:r>
            <w:r w:rsidR="0099798E">
              <w:rPr>
                <w:noProof/>
              </w:rPr>
              <w:instrText>HYPERLINK \l "_Toc102039002"</w:instrText>
            </w:r>
            <w:r w:rsidR="0099798E" w:rsidRPr="00980371">
              <w:rPr>
                <w:rStyle w:val="Hyperlink"/>
                <w:noProof/>
              </w:rPr>
              <w:instrText xml:space="preserve"> </w:instrText>
            </w:r>
            <w:r w:rsidR="0099798E" w:rsidRPr="00980371">
              <w:rPr>
                <w:rStyle w:val="Hyperlink"/>
                <w:noProof/>
              </w:rPr>
            </w:r>
            <w:r w:rsidR="0099798E" w:rsidRPr="00980371">
              <w:rPr>
                <w:rStyle w:val="Hyperlink"/>
                <w:noProof/>
              </w:rPr>
              <w:fldChar w:fldCharType="separate"/>
            </w:r>
            <w:r w:rsidR="0099798E" w:rsidRPr="00980371">
              <w:rPr>
                <w:rStyle w:val="Hyperlink"/>
                <w:noProof/>
              </w:rPr>
              <w:t>1.</w:t>
            </w:r>
            <w:r w:rsidR="0099798E">
              <w:rPr>
                <w:rFonts w:asciiTheme="minorHAnsi" w:eastAsiaTheme="minorEastAsia" w:hAnsiTheme="minorHAnsi" w:cstheme="minorBidi"/>
                <w:noProof/>
                <w:sz w:val="22"/>
                <w:lang w:val="da-DK" w:eastAsia="da-DK"/>
              </w:rPr>
              <w:tab/>
            </w:r>
            <w:r w:rsidR="0099798E" w:rsidRPr="00980371">
              <w:rPr>
                <w:rStyle w:val="Hyperlink"/>
                <w:noProof/>
              </w:rPr>
              <w:t>Introduktion til proceduremanualen</w:t>
            </w:r>
            <w:r w:rsidR="0099798E">
              <w:rPr>
                <w:noProof/>
                <w:webHidden/>
              </w:rPr>
              <w:tab/>
            </w:r>
            <w:r w:rsidR="0099798E">
              <w:rPr>
                <w:noProof/>
                <w:webHidden/>
              </w:rPr>
              <w:fldChar w:fldCharType="begin"/>
            </w:r>
            <w:r w:rsidR="0099798E">
              <w:rPr>
                <w:noProof/>
                <w:webHidden/>
              </w:rPr>
              <w:instrText xml:space="preserve"> PAGEREF _Toc102039002 \h </w:instrText>
            </w:r>
            <w:r w:rsidR="0099798E">
              <w:rPr>
                <w:noProof/>
                <w:webHidden/>
              </w:rPr>
            </w:r>
          </w:ins>
          <w:r w:rsidR="0099798E">
            <w:rPr>
              <w:noProof/>
              <w:webHidden/>
            </w:rPr>
            <w:fldChar w:fldCharType="separate"/>
          </w:r>
          <w:ins w:id="22" w:author="Pernile Hvid Pedersen" w:date="2022-04-28T11:49:00Z">
            <w:r w:rsidR="0099798E">
              <w:rPr>
                <w:noProof/>
                <w:webHidden/>
              </w:rPr>
              <w:t>4</w:t>
            </w:r>
            <w:r w:rsidR="0099798E">
              <w:rPr>
                <w:noProof/>
                <w:webHidden/>
              </w:rPr>
              <w:fldChar w:fldCharType="end"/>
            </w:r>
            <w:r w:rsidR="0099798E" w:rsidRPr="00980371">
              <w:rPr>
                <w:rStyle w:val="Hyperlink"/>
                <w:noProof/>
              </w:rPr>
              <w:fldChar w:fldCharType="end"/>
            </w:r>
          </w:ins>
        </w:p>
        <w:p w14:paraId="46C5064A" w14:textId="2DF29C23" w:rsidR="0099798E" w:rsidRDefault="0099798E">
          <w:pPr>
            <w:pStyle w:val="Indholdsfortegnelse1"/>
            <w:rPr>
              <w:ins w:id="23" w:author="Pernile Hvid Pedersen" w:date="2022-04-28T11:49:00Z"/>
              <w:rFonts w:asciiTheme="minorHAnsi" w:eastAsiaTheme="minorEastAsia" w:hAnsiTheme="minorHAnsi" w:cstheme="minorBidi"/>
              <w:noProof/>
              <w:sz w:val="22"/>
              <w:lang w:val="da-DK" w:eastAsia="da-DK"/>
            </w:rPr>
          </w:pPr>
          <w:ins w:id="24"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"_Toc102039003"</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2.</w:t>
            </w:r>
            <w:r>
              <w:rPr>
                <w:rFonts w:asciiTheme="minorHAnsi" w:eastAsiaTheme="minorEastAsia" w:hAnsiTheme="minorHAnsi" w:cstheme="minorBidi"/>
                <w:noProof/>
                <w:sz w:val="22"/>
                <w:lang w:val="da-DK" w:eastAsia="da-DK"/>
              </w:rPr>
              <w:tab/>
            </w:r>
            <w:r w:rsidRPr="00980371">
              <w:rPr>
                <w:rStyle w:val="Hyperlink"/>
                <w:noProof/>
              </w:rPr>
              <w:t>Berettigelse til multisite certifikat</w:t>
            </w:r>
            <w:r>
              <w:rPr>
                <w:noProof/>
                <w:webHidden/>
              </w:rPr>
              <w:tab/>
            </w:r>
            <w:r>
              <w:rPr>
                <w:noProof/>
                <w:webHidden/>
              </w:rPr>
              <w:fldChar w:fldCharType="begin"/>
            </w:r>
            <w:r>
              <w:rPr>
                <w:noProof/>
                <w:webHidden/>
              </w:rPr>
              <w:instrText xml:space="preserve"> PAGEREF _Toc102039003 \h </w:instrText>
            </w:r>
            <w:r>
              <w:rPr>
                <w:noProof/>
                <w:webHidden/>
              </w:rPr>
            </w:r>
          </w:ins>
          <w:r>
            <w:rPr>
              <w:noProof/>
              <w:webHidden/>
            </w:rPr>
            <w:fldChar w:fldCharType="separate"/>
          </w:r>
          <w:ins w:id="25" w:author="Pernile Hvid Pedersen" w:date="2022-04-28T11:49:00Z">
            <w:r>
              <w:rPr>
                <w:noProof/>
                <w:webHidden/>
              </w:rPr>
              <w:t>5</w:t>
            </w:r>
            <w:r>
              <w:rPr>
                <w:noProof/>
                <w:webHidden/>
              </w:rPr>
              <w:fldChar w:fldCharType="end"/>
            </w:r>
            <w:r w:rsidRPr="00980371">
              <w:rPr>
                <w:rStyle w:val="Hyperlink"/>
                <w:noProof/>
              </w:rPr>
              <w:fldChar w:fldCharType="end"/>
            </w:r>
          </w:ins>
        </w:p>
        <w:p w14:paraId="0F8F174F" w14:textId="250E4A57" w:rsidR="0099798E" w:rsidRDefault="0099798E">
          <w:pPr>
            <w:pStyle w:val="Indholdsfortegnelse1"/>
            <w:rPr>
              <w:ins w:id="26" w:author="Pernile Hvid Pedersen" w:date="2022-04-28T11:49:00Z"/>
              <w:rFonts w:asciiTheme="minorHAnsi" w:eastAsiaTheme="minorEastAsia" w:hAnsiTheme="minorHAnsi" w:cstheme="minorBidi"/>
              <w:noProof/>
              <w:sz w:val="22"/>
              <w:lang w:val="da-DK" w:eastAsia="da-DK"/>
            </w:rPr>
          </w:pPr>
          <w:ins w:id="27"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"_Toc102039004"</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3.</w:t>
            </w:r>
            <w:r>
              <w:rPr>
                <w:rFonts w:asciiTheme="minorHAnsi" w:eastAsiaTheme="minorEastAsia" w:hAnsiTheme="minorHAnsi" w:cstheme="minorBidi"/>
                <w:noProof/>
                <w:sz w:val="22"/>
                <w:lang w:val="da-DK" w:eastAsia="da-DK"/>
              </w:rPr>
              <w:tab/>
            </w:r>
            <w:r w:rsidRPr="00980371">
              <w:rPr>
                <w:rStyle w:val="Hyperlink"/>
                <w:noProof/>
              </w:rPr>
              <w:t>Administration</w:t>
            </w:r>
            <w:r>
              <w:rPr>
                <w:noProof/>
                <w:webHidden/>
              </w:rPr>
              <w:tab/>
            </w:r>
            <w:r>
              <w:rPr>
                <w:noProof/>
                <w:webHidden/>
              </w:rPr>
              <w:fldChar w:fldCharType="begin"/>
            </w:r>
            <w:r>
              <w:rPr>
                <w:noProof/>
                <w:webHidden/>
              </w:rPr>
              <w:instrText xml:space="preserve"> PAGEREF _Toc102039004 \h </w:instrText>
            </w:r>
            <w:r>
              <w:rPr>
                <w:noProof/>
                <w:webHidden/>
              </w:rPr>
            </w:r>
          </w:ins>
          <w:r>
            <w:rPr>
              <w:noProof/>
              <w:webHidden/>
            </w:rPr>
            <w:fldChar w:fldCharType="separate"/>
          </w:r>
          <w:ins w:id="28" w:author="Pernile Hvid Pedersen" w:date="2022-04-28T11:49:00Z">
            <w:r>
              <w:rPr>
                <w:noProof/>
                <w:webHidden/>
              </w:rPr>
              <w:t>5</w:t>
            </w:r>
            <w:r>
              <w:rPr>
                <w:noProof/>
                <w:webHidden/>
              </w:rPr>
              <w:fldChar w:fldCharType="end"/>
            </w:r>
            <w:r w:rsidRPr="00980371">
              <w:rPr>
                <w:rStyle w:val="Hyperlink"/>
                <w:noProof/>
              </w:rPr>
              <w:fldChar w:fldCharType="end"/>
            </w:r>
          </w:ins>
        </w:p>
        <w:p w14:paraId="7F7DDDAE" w14:textId="36EEF4D5" w:rsidR="0099798E" w:rsidRDefault="0099798E">
          <w:pPr>
            <w:pStyle w:val="Indholdsfortegnelse1"/>
            <w:rPr>
              <w:ins w:id="29" w:author="Pernile Hvid Pedersen" w:date="2022-04-28T11:49:00Z"/>
              <w:rFonts w:asciiTheme="minorHAnsi" w:eastAsiaTheme="minorEastAsia" w:hAnsiTheme="minorHAnsi" w:cstheme="minorBidi"/>
              <w:noProof/>
              <w:sz w:val="22"/>
              <w:lang w:val="da-DK" w:eastAsia="da-DK"/>
            </w:rPr>
          </w:pPr>
          <w:ins w:id="30"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"_Toc102039005"</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4.</w:t>
            </w:r>
            <w:r>
              <w:rPr>
                <w:rFonts w:asciiTheme="minorHAnsi" w:eastAsiaTheme="minorEastAsia" w:hAnsiTheme="minorHAnsi" w:cstheme="minorBidi"/>
                <w:noProof/>
                <w:sz w:val="22"/>
                <w:lang w:val="da-DK" w:eastAsia="da-DK"/>
              </w:rPr>
              <w:tab/>
            </w:r>
            <w:r w:rsidRPr="00980371">
              <w:rPr>
                <w:rStyle w:val="Hyperlink"/>
                <w:noProof/>
              </w:rPr>
              <w:t>Hovedkontorets funktion</w:t>
            </w:r>
            <w:r>
              <w:rPr>
                <w:noProof/>
                <w:webHidden/>
              </w:rPr>
              <w:tab/>
            </w:r>
            <w:r>
              <w:rPr>
                <w:noProof/>
                <w:webHidden/>
              </w:rPr>
              <w:fldChar w:fldCharType="begin"/>
            </w:r>
            <w:r>
              <w:rPr>
                <w:noProof/>
                <w:webHidden/>
              </w:rPr>
              <w:instrText xml:space="preserve"> PAGEREF _Toc102039005 \h </w:instrText>
            </w:r>
            <w:r>
              <w:rPr>
                <w:noProof/>
                <w:webHidden/>
              </w:rPr>
            </w:r>
          </w:ins>
          <w:r>
            <w:rPr>
              <w:noProof/>
              <w:webHidden/>
            </w:rPr>
            <w:fldChar w:fldCharType="separate"/>
          </w:r>
          <w:ins w:id="31" w:author="Pernile Hvid Pedersen" w:date="2022-04-28T11:49:00Z">
            <w:r>
              <w:rPr>
                <w:noProof/>
                <w:webHidden/>
              </w:rPr>
              <w:t>5</w:t>
            </w:r>
            <w:r>
              <w:rPr>
                <w:noProof/>
                <w:webHidden/>
              </w:rPr>
              <w:fldChar w:fldCharType="end"/>
            </w:r>
            <w:r w:rsidRPr="00980371">
              <w:rPr>
                <w:rStyle w:val="Hyperlink"/>
                <w:noProof/>
              </w:rPr>
              <w:fldChar w:fldCharType="end"/>
            </w:r>
          </w:ins>
        </w:p>
        <w:p w14:paraId="1AAE4DF4" w14:textId="7FA11EA2" w:rsidR="0099798E" w:rsidRDefault="0099798E">
          <w:pPr>
            <w:pStyle w:val="Indholdsfortegnelse1"/>
            <w:rPr>
              <w:ins w:id="32" w:author="Pernile Hvid Pedersen" w:date="2022-04-28T11:49:00Z"/>
              <w:rFonts w:asciiTheme="minorHAnsi" w:eastAsiaTheme="minorEastAsia" w:hAnsiTheme="minorHAnsi" w:cstheme="minorBidi"/>
              <w:noProof/>
              <w:sz w:val="22"/>
              <w:lang w:val="da-DK" w:eastAsia="da-DK"/>
            </w:rPr>
          </w:pPr>
          <w:ins w:id="33"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"_Toc102039006"</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5.</w:t>
            </w:r>
            <w:r>
              <w:rPr>
                <w:rFonts w:asciiTheme="minorHAnsi" w:eastAsiaTheme="minorEastAsia" w:hAnsiTheme="minorHAnsi" w:cstheme="minorBidi"/>
                <w:noProof/>
                <w:sz w:val="22"/>
                <w:lang w:val="da-DK" w:eastAsia="da-DK"/>
              </w:rPr>
              <w:tab/>
            </w:r>
            <w:r w:rsidRPr="00980371">
              <w:rPr>
                <w:rStyle w:val="Hyperlink"/>
                <w:noProof/>
              </w:rPr>
              <w:t>Deltagende lokaliteter</w:t>
            </w:r>
            <w:r>
              <w:rPr>
                <w:noProof/>
                <w:webHidden/>
              </w:rPr>
              <w:tab/>
            </w:r>
            <w:r>
              <w:rPr>
                <w:noProof/>
                <w:webHidden/>
              </w:rPr>
              <w:fldChar w:fldCharType="begin"/>
            </w:r>
            <w:r>
              <w:rPr>
                <w:noProof/>
                <w:webHidden/>
              </w:rPr>
              <w:instrText xml:space="preserve"> PAGEREF _Toc102039006 \h </w:instrText>
            </w:r>
            <w:r>
              <w:rPr>
                <w:noProof/>
                <w:webHidden/>
              </w:rPr>
            </w:r>
          </w:ins>
          <w:r>
            <w:rPr>
              <w:noProof/>
              <w:webHidden/>
            </w:rPr>
            <w:fldChar w:fldCharType="separate"/>
          </w:r>
          <w:ins w:id="34" w:author="Pernile Hvid Pedersen" w:date="2022-04-28T11:49:00Z">
            <w:r>
              <w:rPr>
                <w:noProof/>
                <w:webHidden/>
              </w:rPr>
              <w:t>6</w:t>
            </w:r>
            <w:r>
              <w:rPr>
                <w:noProof/>
                <w:webHidden/>
              </w:rPr>
              <w:fldChar w:fldCharType="end"/>
            </w:r>
            <w:r w:rsidRPr="00980371">
              <w:rPr>
                <w:rStyle w:val="Hyperlink"/>
                <w:noProof/>
              </w:rPr>
              <w:fldChar w:fldCharType="end"/>
            </w:r>
          </w:ins>
        </w:p>
        <w:p w14:paraId="2BF1594A" w14:textId="2C09E72A" w:rsidR="0099798E" w:rsidRDefault="0099798E">
          <w:pPr>
            <w:pStyle w:val="Indholdsfortegnelse1"/>
            <w:rPr>
              <w:ins w:id="35" w:author="Pernile Hvid Pedersen" w:date="2022-04-28T11:49:00Z"/>
              <w:rFonts w:asciiTheme="minorHAnsi" w:eastAsiaTheme="minorEastAsia" w:hAnsiTheme="minorHAnsi" w:cstheme="minorBidi"/>
              <w:noProof/>
              <w:sz w:val="22"/>
              <w:lang w:val="da-DK" w:eastAsia="da-DK"/>
            </w:rPr>
          </w:pPr>
          <w:ins w:id="36"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"_Toc102039007"</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6.</w:t>
            </w:r>
            <w:r>
              <w:rPr>
                <w:rFonts w:asciiTheme="minorHAnsi" w:eastAsiaTheme="minorEastAsia" w:hAnsiTheme="minorHAnsi" w:cstheme="minorBidi"/>
                <w:noProof/>
                <w:sz w:val="22"/>
                <w:lang w:val="da-DK" w:eastAsia="da-DK"/>
              </w:rPr>
              <w:tab/>
            </w:r>
            <w:r w:rsidRPr="00980371">
              <w:rPr>
                <w:rStyle w:val="Hyperlink"/>
                <w:noProof/>
              </w:rPr>
              <w:t>Intern auditering</w:t>
            </w:r>
            <w:r>
              <w:rPr>
                <w:noProof/>
                <w:webHidden/>
              </w:rPr>
              <w:tab/>
            </w:r>
            <w:r>
              <w:rPr>
                <w:noProof/>
                <w:webHidden/>
              </w:rPr>
              <w:fldChar w:fldCharType="begin"/>
            </w:r>
            <w:r>
              <w:rPr>
                <w:noProof/>
                <w:webHidden/>
              </w:rPr>
              <w:instrText xml:space="preserve"> PAGEREF _Toc102039007 \h </w:instrText>
            </w:r>
            <w:r>
              <w:rPr>
                <w:noProof/>
                <w:webHidden/>
              </w:rPr>
            </w:r>
          </w:ins>
          <w:r>
            <w:rPr>
              <w:noProof/>
              <w:webHidden/>
            </w:rPr>
            <w:fldChar w:fldCharType="separate"/>
          </w:r>
          <w:ins w:id="37" w:author="Pernile Hvid Pedersen" w:date="2022-04-28T11:49:00Z">
            <w:r>
              <w:rPr>
                <w:noProof/>
                <w:webHidden/>
              </w:rPr>
              <w:t>7</w:t>
            </w:r>
            <w:r>
              <w:rPr>
                <w:noProof/>
                <w:webHidden/>
              </w:rPr>
              <w:fldChar w:fldCharType="end"/>
            </w:r>
            <w:r w:rsidRPr="00980371">
              <w:rPr>
                <w:rStyle w:val="Hyperlink"/>
                <w:noProof/>
              </w:rPr>
              <w:fldChar w:fldCharType="end"/>
            </w:r>
          </w:ins>
        </w:p>
        <w:p w14:paraId="64FB48F1" w14:textId="4DD9FBE7" w:rsidR="0099798E" w:rsidRDefault="0099798E">
          <w:pPr>
            <w:pStyle w:val="Indholdsfortegnelse1"/>
            <w:rPr>
              <w:ins w:id="38" w:author="Pernile Hvid Pedersen" w:date="2022-04-28T11:49:00Z"/>
              <w:rFonts w:asciiTheme="minorHAnsi" w:eastAsiaTheme="minorEastAsia" w:hAnsiTheme="minorHAnsi" w:cstheme="minorBidi"/>
              <w:noProof/>
              <w:sz w:val="22"/>
              <w:lang w:val="da-DK" w:eastAsia="da-DK"/>
            </w:rPr>
          </w:pPr>
          <w:ins w:id="39"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"_Toc102039008"</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7.</w:t>
            </w:r>
            <w:r>
              <w:rPr>
                <w:rFonts w:asciiTheme="minorHAnsi" w:eastAsiaTheme="minorEastAsia" w:hAnsiTheme="minorHAnsi" w:cstheme="minorBidi"/>
                <w:noProof/>
                <w:sz w:val="22"/>
                <w:lang w:val="da-DK" w:eastAsia="da-DK"/>
              </w:rPr>
              <w:tab/>
            </w:r>
            <w:r w:rsidRPr="00980371">
              <w:rPr>
                <w:rStyle w:val="Hyperlink"/>
                <w:noProof/>
              </w:rPr>
              <w:t>Tilføjelse eller tilbagekaldelse af lokaliteter fra multisite-certifikatets afgrænsning</w:t>
            </w:r>
            <w:r>
              <w:rPr>
                <w:noProof/>
                <w:webHidden/>
              </w:rPr>
              <w:tab/>
            </w:r>
            <w:r>
              <w:rPr>
                <w:noProof/>
                <w:webHidden/>
              </w:rPr>
              <w:fldChar w:fldCharType="begin"/>
            </w:r>
            <w:r>
              <w:rPr>
                <w:noProof/>
                <w:webHidden/>
              </w:rPr>
              <w:instrText xml:space="preserve"> PAGEREF _Toc102039008 \h </w:instrText>
            </w:r>
            <w:r>
              <w:rPr>
                <w:noProof/>
                <w:webHidden/>
              </w:rPr>
            </w:r>
          </w:ins>
          <w:r>
            <w:rPr>
              <w:noProof/>
              <w:webHidden/>
            </w:rPr>
            <w:fldChar w:fldCharType="separate"/>
          </w:r>
          <w:ins w:id="40" w:author="Pernile Hvid Pedersen" w:date="2022-04-28T11:49:00Z">
            <w:r>
              <w:rPr>
                <w:noProof/>
                <w:webHidden/>
              </w:rPr>
              <w:t>7</w:t>
            </w:r>
            <w:r>
              <w:rPr>
                <w:noProof/>
                <w:webHidden/>
              </w:rPr>
              <w:fldChar w:fldCharType="end"/>
            </w:r>
            <w:r w:rsidRPr="00980371">
              <w:rPr>
                <w:rStyle w:val="Hyperlink"/>
                <w:noProof/>
              </w:rPr>
              <w:fldChar w:fldCharType="end"/>
            </w:r>
          </w:ins>
        </w:p>
        <w:p w14:paraId="172A3652" w14:textId="30C7D752" w:rsidR="0099798E" w:rsidRDefault="0099798E">
          <w:pPr>
            <w:pStyle w:val="Indholdsfortegnelse1"/>
            <w:rPr>
              <w:ins w:id="41" w:author="Pernile Hvid Pedersen" w:date="2022-04-28T11:49:00Z"/>
              <w:rFonts w:asciiTheme="minorHAnsi" w:eastAsiaTheme="minorEastAsia" w:hAnsiTheme="minorHAnsi" w:cstheme="minorBidi"/>
              <w:noProof/>
              <w:sz w:val="22"/>
              <w:lang w:val="da-DK" w:eastAsia="da-DK"/>
            </w:rPr>
          </w:pPr>
          <w:ins w:id="42"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"_Toc102039009"</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8.</w:t>
            </w:r>
            <w:r>
              <w:rPr>
                <w:rFonts w:asciiTheme="minorHAnsi" w:eastAsiaTheme="minorEastAsia" w:hAnsiTheme="minorHAnsi" w:cstheme="minorBidi"/>
                <w:noProof/>
                <w:sz w:val="22"/>
                <w:lang w:val="da-DK" w:eastAsia="da-DK"/>
              </w:rPr>
              <w:tab/>
            </w:r>
            <w:r w:rsidRPr="00980371">
              <w:rPr>
                <w:rStyle w:val="Hyperlink"/>
                <w:noProof/>
              </w:rPr>
              <w:t>Bilag XX: Samtykkeerklæring</w:t>
            </w:r>
            <w:r>
              <w:rPr>
                <w:noProof/>
                <w:webHidden/>
              </w:rPr>
              <w:tab/>
            </w:r>
            <w:r>
              <w:rPr>
                <w:noProof/>
                <w:webHidden/>
              </w:rPr>
              <w:fldChar w:fldCharType="begin"/>
            </w:r>
            <w:r>
              <w:rPr>
                <w:noProof/>
                <w:webHidden/>
              </w:rPr>
              <w:instrText xml:space="preserve"> PAGEREF _Toc102039009 \h </w:instrText>
            </w:r>
            <w:r>
              <w:rPr>
                <w:noProof/>
                <w:webHidden/>
              </w:rPr>
            </w:r>
          </w:ins>
          <w:r>
            <w:rPr>
              <w:noProof/>
              <w:webHidden/>
            </w:rPr>
            <w:fldChar w:fldCharType="separate"/>
          </w:r>
          <w:ins w:id="43" w:author="Pernile Hvid Pedersen" w:date="2022-04-28T11:49:00Z">
            <w:r>
              <w:rPr>
                <w:noProof/>
                <w:webHidden/>
              </w:rPr>
              <w:t>9</w:t>
            </w:r>
            <w:r>
              <w:rPr>
                <w:noProof/>
                <w:webHidden/>
              </w:rPr>
              <w:fldChar w:fldCharType="end"/>
            </w:r>
            <w:r w:rsidRPr="00980371">
              <w:rPr>
                <w:rStyle w:val="Hyperlink"/>
                <w:noProof/>
              </w:rPr>
              <w:fldChar w:fldCharType="end"/>
            </w:r>
          </w:ins>
        </w:p>
        <w:p w14:paraId="4972A96D" w14:textId="073E5319" w:rsidR="0099798E" w:rsidRDefault="0099798E">
          <w:pPr>
            <w:pStyle w:val="Indholdsfortegnelse1"/>
            <w:rPr>
              <w:ins w:id="44" w:author="Pernile Hvid Pedersen" w:date="2022-04-28T11:49:00Z"/>
              <w:rFonts w:asciiTheme="minorHAnsi" w:eastAsiaTheme="minorEastAsia" w:hAnsiTheme="minorHAnsi" w:cstheme="minorBidi"/>
              <w:noProof/>
              <w:sz w:val="22"/>
              <w:lang w:val="da-DK" w:eastAsia="da-DK"/>
            </w:rPr>
          </w:pPr>
          <w:ins w:id="45"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"_Toc102039010"</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9.</w:t>
            </w:r>
            <w:r>
              <w:rPr>
                <w:rFonts w:asciiTheme="minorHAnsi" w:eastAsiaTheme="minorEastAsia" w:hAnsiTheme="minorHAnsi" w:cstheme="minorBidi"/>
                <w:noProof/>
                <w:sz w:val="22"/>
                <w:lang w:val="da-DK" w:eastAsia="da-DK"/>
              </w:rPr>
              <w:tab/>
            </w:r>
            <w:r w:rsidRPr="00980371">
              <w:rPr>
                <w:rStyle w:val="Hyperlink"/>
                <w:noProof/>
              </w:rPr>
              <w:t>Bilag XX: Internt auditprogram</w:t>
            </w:r>
            <w:r>
              <w:rPr>
                <w:noProof/>
                <w:webHidden/>
              </w:rPr>
              <w:tab/>
            </w:r>
            <w:r>
              <w:rPr>
                <w:noProof/>
                <w:webHidden/>
              </w:rPr>
              <w:fldChar w:fldCharType="begin"/>
            </w:r>
            <w:r>
              <w:rPr>
                <w:noProof/>
                <w:webHidden/>
              </w:rPr>
              <w:instrText xml:space="preserve"> PAGEREF _Toc102039010 \h </w:instrText>
            </w:r>
            <w:r>
              <w:rPr>
                <w:noProof/>
                <w:webHidden/>
              </w:rPr>
            </w:r>
          </w:ins>
          <w:r>
            <w:rPr>
              <w:noProof/>
              <w:webHidden/>
            </w:rPr>
            <w:fldChar w:fldCharType="separate"/>
          </w:r>
          <w:ins w:id="46" w:author="Pernile Hvid Pedersen" w:date="2022-04-28T11:49:00Z">
            <w:r>
              <w:rPr>
                <w:noProof/>
                <w:webHidden/>
              </w:rPr>
              <w:t>10</w:t>
            </w:r>
            <w:r>
              <w:rPr>
                <w:noProof/>
                <w:webHidden/>
              </w:rPr>
              <w:fldChar w:fldCharType="end"/>
            </w:r>
            <w:r w:rsidRPr="00980371">
              <w:rPr>
                <w:rStyle w:val="Hyperlink"/>
                <w:noProof/>
              </w:rPr>
              <w:fldChar w:fldCharType="end"/>
            </w:r>
          </w:ins>
        </w:p>
        <w:p w14:paraId="4EDA98EF" w14:textId="2DBFCFC6" w:rsidR="0099798E" w:rsidRDefault="0099798E">
          <w:pPr>
            <w:pStyle w:val="Indholdsfortegnelse1"/>
            <w:rPr>
              <w:ins w:id="47" w:author="Pernile Hvid Pedersen" w:date="2022-04-28T11:49:00Z"/>
              <w:rFonts w:asciiTheme="minorHAnsi" w:eastAsiaTheme="minorEastAsia" w:hAnsiTheme="minorHAnsi" w:cstheme="minorBidi"/>
              <w:noProof/>
              <w:sz w:val="22"/>
              <w:lang w:val="da-DK" w:eastAsia="da-DK"/>
            </w:rPr>
          </w:pPr>
          <w:ins w:id="48" w:author="Pernile Hvid Pedersen" w:date="2022-04-28T11:49:00Z">
            <w:r w:rsidRPr="00980371">
              <w:rPr>
                <w:rStyle w:val="Hyperlink"/>
                <w:noProof/>
              </w:rPr>
              <w:fldChar w:fldCharType="begin"/>
            </w:r>
            <w:r w:rsidRPr="00980371">
              <w:rPr>
                <w:rStyle w:val="Hyperlink"/>
                <w:noProof/>
              </w:rPr>
              <w:instrText xml:space="preserve"> </w:instrText>
            </w:r>
            <w:r>
              <w:rPr>
                <w:noProof/>
              </w:rPr>
              <w:instrText>HYPERLINK \l "_Toc102039012"</w:instrText>
            </w:r>
            <w:r w:rsidRPr="00980371">
              <w:rPr>
                <w:rStyle w:val="Hyperlink"/>
                <w:noProof/>
              </w:rPr>
              <w:instrText xml:space="preserve"> </w:instrText>
            </w:r>
            <w:r w:rsidRPr="00980371">
              <w:rPr>
                <w:rStyle w:val="Hyperlink"/>
                <w:noProof/>
              </w:rPr>
            </w:r>
            <w:r w:rsidRPr="00980371">
              <w:rPr>
                <w:rStyle w:val="Hyperlink"/>
                <w:noProof/>
              </w:rPr>
              <w:fldChar w:fldCharType="separate"/>
            </w:r>
            <w:r w:rsidRPr="00980371">
              <w:rPr>
                <w:rStyle w:val="Hyperlink"/>
                <w:noProof/>
              </w:rPr>
              <w:t>10.</w:t>
            </w:r>
            <w:r>
              <w:rPr>
                <w:rFonts w:asciiTheme="minorHAnsi" w:eastAsiaTheme="minorEastAsia" w:hAnsiTheme="minorHAnsi" w:cstheme="minorBidi"/>
                <w:noProof/>
                <w:sz w:val="22"/>
                <w:lang w:val="da-DK" w:eastAsia="da-DK"/>
              </w:rPr>
              <w:tab/>
            </w:r>
            <w:r w:rsidRPr="00980371">
              <w:rPr>
                <w:rStyle w:val="Hyperlink"/>
                <w:noProof/>
              </w:rPr>
              <w:t>Bilag XX: Auditrapporter fra gennemførte interne audits</w:t>
            </w:r>
            <w:r>
              <w:rPr>
                <w:noProof/>
                <w:webHidden/>
              </w:rPr>
              <w:tab/>
            </w:r>
            <w:r>
              <w:rPr>
                <w:noProof/>
                <w:webHidden/>
              </w:rPr>
              <w:fldChar w:fldCharType="begin"/>
            </w:r>
            <w:r>
              <w:rPr>
                <w:noProof/>
                <w:webHidden/>
              </w:rPr>
              <w:instrText xml:space="preserve"> PAGEREF _Toc102039012 \h </w:instrText>
            </w:r>
            <w:r>
              <w:rPr>
                <w:noProof/>
                <w:webHidden/>
              </w:rPr>
            </w:r>
          </w:ins>
          <w:r>
            <w:rPr>
              <w:noProof/>
              <w:webHidden/>
            </w:rPr>
            <w:fldChar w:fldCharType="separate"/>
          </w:r>
          <w:ins w:id="49" w:author="Pernile Hvid Pedersen" w:date="2022-04-28T11:49:00Z">
            <w:r>
              <w:rPr>
                <w:noProof/>
                <w:webHidden/>
              </w:rPr>
              <w:t>29</w:t>
            </w:r>
            <w:r>
              <w:rPr>
                <w:noProof/>
                <w:webHidden/>
              </w:rPr>
              <w:fldChar w:fldCharType="end"/>
            </w:r>
            <w:r w:rsidRPr="00980371">
              <w:rPr>
                <w:rStyle w:val="Hyperlink"/>
                <w:noProof/>
              </w:rPr>
              <w:fldChar w:fldCharType="end"/>
            </w:r>
          </w:ins>
        </w:p>
        <w:p w14:paraId="1532C85B" w14:textId="3329D69A" w:rsidR="00FB5667" w:rsidRPr="00DC0CE3" w:rsidDel="0099798E" w:rsidRDefault="00FB5667">
          <w:pPr>
            <w:pStyle w:val="Indholdsfortegnelse1"/>
            <w:rPr>
              <w:del w:id="50" w:author="Pernile Hvid Pedersen" w:date="2022-04-28T11:49:00Z"/>
              <w:rFonts w:asciiTheme="minorHAnsi" w:eastAsiaTheme="minorEastAsia" w:hAnsiTheme="minorHAnsi" w:cstheme="minorBidi"/>
              <w:noProof/>
              <w:sz w:val="22"/>
              <w:lang w:val="da-DK"/>
            </w:rPr>
          </w:pPr>
          <w:del w:id="51" w:author="Pernile Hvid Pedersen" w:date="2022-04-28T11:49:00Z">
            <w:r w:rsidRPr="0099798E" w:rsidDel="0099798E">
              <w:rPr>
                <w:noProof/>
                <w:lang w:val="da-DK"/>
              </w:rPr>
              <w:delText>1.</w:delText>
            </w:r>
            <w:r w:rsidRPr="00DC0CE3" w:rsidDel="0099798E">
              <w:rPr>
                <w:rFonts w:asciiTheme="minorHAnsi" w:eastAsiaTheme="minorEastAsia" w:hAnsiTheme="minorHAnsi" w:cstheme="minorBidi"/>
                <w:noProof/>
                <w:sz w:val="22"/>
                <w:lang w:val="da-DK"/>
              </w:rPr>
              <w:tab/>
            </w:r>
            <w:r w:rsidRPr="0099798E" w:rsidDel="0099798E">
              <w:rPr>
                <w:noProof/>
                <w:lang w:val="da-DK"/>
              </w:rPr>
              <w:delText>Introduktion til proceduremanualen</w:delText>
            </w:r>
            <w:r w:rsidRPr="00DC0CE3" w:rsidDel="0099798E">
              <w:rPr>
                <w:noProof/>
                <w:webHidden/>
                <w:lang w:val="da-DK"/>
              </w:rPr>
              <w:tab/>
              <w:delText>4</w:delText>
            </w:r>
          </w:del>
        </w:p>
        <w:p w14:paraId="583D0B59" w14:textId="06E7F255" w:rsidR="00FB5667" w:rsidRPr="00DC0CE3" w:rsidDel="0099798E" w:rsidRDefault="00FB5667">
          <w:pPr>
            <w:pStyle w:val="Indholdsfortegnelse1"/>
            <w:rPr>
              <w:del w:id="52" w:author="Pernile Hvid Pedersen" w:date="2022-04-28T11:49:00Z"/>
              <w:rFonts w:asciiTheme="minorHAnsi" w:eastAsiaTheme="minorEastAsia" w:hAnsiTheme="minorHAnsi" w:cstheme="minorBidi"/>
              <w:noProof/>
              <w:sz w:val="22"/>
              <w:lang w:val="da-DK"/>
            </w:rPr>
          </w:pPr>
          <w:del w:id="53" w:author="Pernile Hvid Pedersen" w:date="2022-04-28T11:49:00Z">
            <w:r w:rsidRPr="0099798E" w:rsidDel="0099798E">
              <w:rPr>
                <w:noProof/>
                <w:lang w:val="da-DK"/>
              </w:rPr>
              <w:delText>2.</w:delText>
            </w:r>
            <w:r w:rsidRPr="00DC0CE3" w:rsidDel="0099798E">
              <w:rPr>
                <w:rFonts w:asciiTheme="minorHAnsi" w:eastAsiaTheme="minorEastAsia" w:hAnsiTheme="minorHAnsi" w:cstheme="minorBidi"/>
                <w:noProof/>
                <w:sz w:val="22"/>
                <w:lang w:val="da-DK"/>
              </w:rPr>
              <w:tab/>
            </w:r>
            <w:r w:rsidRPr="0099798E" w:rsidDel="0099798E">
              <w:rPr>
                <w:noProof/>
                <w:lang w:val="da-DK"/>
              </w:rPr>
              <w:delText>Berettigelse til multi-site certifikat</w:delText>
            </w:r>
            <w:r w:rsidRPr="00DC0CE3" w:rsidDel="0099798E">
              <w:rPr>
                <w:noProof/>
                <w:webHidden/>
                <w:lang w:val="da-DK"/>
              </w:rPr>
              <w:tab/>
              <w:delText>5</w:delText>
            </w:r>
          </w:del>
        </w:p>
        <w:p w14:paraId="38E92954" w14:textId="48069C61" w:rsidR="00FB5667" w:rsidRPr="00DC0CE3" w:rsidDel="0099798E" w:rsidRDefault="00FB5667">
          <w:pPr>
            <w:pStyle w:val="Indholdsfortegnelse1"/>
            <w:rPr>
              <w:del w:id="54" w:author="Pernile Hvid Pedersen" w:date="2022-04-28T11:49:00Z"/>
              <w:rFonts w:asciiTheme="minorHAnsi" w:eastAsiaTheme="minorEastAsia" w:hAnsiTheme="minorHAnsi" w:cstheme="minorBidi"/>
              <w:noProof/>
              <w:sz w:val="22"/>
              <w:lang w:val="da-DK"/>
            </w:rPr>
          </w:pPr>
          <w:del w:id="55" w:author="Pernile Hvid Pedersen" w:date="2022-04-28T11:49:00Z">
            <w:r w:rsidRPr="0099798E" w:rsidDel="0099798E">
              <w:rPr>
                <w:noProof/>
                <w:lang w:val="da-DK"/>
              </w:rPr>
              <w:delText>3.</w:delText>
            </w:r>
            <w:r w:rsidRPr="00DC0CE3" w:rsidDel="0099798E">
              <w:rPr>
                <w:rFonts w:asciiTheme="minorHAnsi" w:eastAsiaTheme="minorEastAsia" w:hAnsiTheme="minorHAnsi" w:cstheme="minorBidi"/>
                <w:noProof/>
                <w:sz w:val="22"/>
                <w:lang w:val="da-DK"/>
              </w:rPr>
              <w:tab/>
            </w:r>
            <w:r w:rsidRPr="0099798E" w:rsidDel="0099798E">
              <w:rPr>
                <w:noProof/>
                <w:lang w:val="da-DK"/>
              </w:rPr>
              <w:delText>Administration</w:delText>
            </w:r>
            <w:r w:rsidRPr="00DC0CE3" w:rsidDel="0099798E">
              <w:rPr>
                <w:noProof/>
                <w:webHidden/>
                <w:lang w:val="da-DK"/>
              </w:rPr>
              <w:tab/>
              <w:delText>5</w:delText>
            </w:r>
          </w:del>
        </w:p>
        <w:p w14:paraId="63E346BE" w14:textId="7DBD171F" w:rsidR="00FB5667" w:rsidRPr="00DC0CE3" w:rsidDel="0099798E" w:rsidRDefault="00FB5667">
          <w:pPr>
            <w:pStyle w:val="Indholdsfortegnelse1"/>
            <w:rPr>
              <w:del w:id="56" w:author="Pernile Hvid Pedersen" w:date="2022-04-28T11:49:00Z"/>
              <w:rFonts w:asciiTheme="minorHAnsi" w:eastAsiaTheme="minorEastAsia" w:hAnsiTheme="minorHAnsi" w:cstheme="minorBidi"/>
              <w:noProof/>
              <w:sz w:val="22"/>
              <w:lang w:val="da-DK"/>
            </w:rPr>
          </w:pPr>
          <w:del w:id="57" w:author="Pernile Hvid Pedersen" w:date="2022-04-28T11:49:00Z">
            <w:r w:rsidRPr="0099798E" w:rsidDel="0099798E">
              <w:rPr>
                <w:noProof/>
                <w:lang w:val="da-DK"/>
              </w:rPr>
              <w:delText>4.</w:delText>
            </w:r>
            <w:r w:rsidRPr="00DC0CE3" w:rsidDel="0099798E">
              <w:rPr>
                <w:rFonts w:asciiTheme="minorHAnsi" w:eastAsiaTheme="minorEastAsia" w:hAnsiTheme="minorHAnsi" w:cstheme="minorBidi"/>
                <w:noProof/>
                <w:sz w:val="22"/>
                <w:lang w:val="da-DK"/>
              </w:rPr>
              <w:tab/>
            </w:r>
            <w:r w:rsidRPr="0099798E" w:rsidDel="0099798E">
              <w:rPr>
                <w:noProof/>
                <w:lang w:val="da-DK"/>
              </w:rPr>
              <w:delText>Hovedkontorets funktion</w:delText>
            </w:r>
            <w:r w:rsidRPr="00DC0CE3" w:rsidDel="0099798E">
              <w:rPr>
                <w:noProof/>
                <w:webHidden/>
                <w:lang w:val="da-DK"/>
              </w:rPr>
              <w:tab/>
              <w:delText>5</w:delText>
            </w:r>
          </w:del>
        </w:p>
        <w:p w14:paraId="211DCEF4" w14:textId="3386076F" w:rsidR="00FB5667" w:rsidRPr="00DC0CE3" w:rsidDel="0099798E" w:rsidRDefault="00FB5667">
          <w:pPr>
            <w:pStyle w:val="Indholdsfortegnelse1"/>
            <w:rPr>
              <w:del w:id="58" w:author="Pernile Hvid Pedersen" w:date="2022-04-28T11:49:00Z"/>
              <w:rFonts w:asciiTheme="minorHAnsi" w:eastAsiaTheme="minorEastAsia" w:hAnsiTheme="minorHAnsi" w:cstheme="minorBidi"/>
              <w:noProof/>
              <w:sz w:val="22"/>
              <w:lang w:val="da-DK"/>
            </w:rPr>
          </w:pPr>
          <w:del w:id="59" w:author="Pernile Hvid Pedersen" w:date="2022-04-28T11:49:00Z">
            <w:r w:rsidRPr="0099798E" w:rsidDel="0099798E">
              <w:rPr>
                <w:noProof/>
                <w:lang w:val="da-DK"/>
              </w:rPr>
              <w:delText>5.</w:delText>
            </w:r>
            <w:r w:rsidRPr="00DC0CE3" w:rsidDel="0099798E">
              <w:rPr>
                <w:rFonts w:asciiTheme="minorHAnsi" w:eastAsiaTheme="minorEastAsia" w:hAnsiTheme="minorHAnsi" w:cstheme="minorBidi"/>
                <w:noProof/>
                <w:sz w:val="22"/>
                <w:lang w:val="da-DK"/>
              </w:rPr>
              <w:tab/>
            </w:r>
            <w:r w:rsidRPr="0099798E" w:rsidDel="0099798E">
              <w:rPr>
                <w:noProof/>
                <w:lang w:val="da-DK"/>
              </w:rPr>
              <w:delText>Deltagende lokaliteter</w:delText>
            </w:r>
            <w:r w:rsidRPr="00DC0CE3" w:rsidDel="0099798E">
              <w:rPr>
                <w:noProof/>
                <w:webHidden/>
                <w:lang w:val="da-DK"/>
              </w:rPr>
              <w:tab/>
              <w:delText>6</w:delText>
            </w:r>
          </w:del>
        </w:p>
        <w:p w14:paraId="0F9917A6" w14:textId="637CBDBC" w:rsidR="00FB5667" w:rsidRPr="00DC0CE3" w:rsidDel="0099798E" w:rsidRDefault="00FB5667">
          <w:pPr>
            <w:pStyle w:val="Indholdsfortegnelse1"/>
            <w:rPr>
              <w:del w:id="60" w:author="Pernile Hvid Pedersen" w:date="2022-04-28T11:49:00Z"/>
              <w:rFonts w:asciiTheme="minorHAnsi" w:eastAsiaTheme="minorEastAsia" w:hAnsiTheme="minorHAnsi" w:cstheme="minorBidi"/>
              <w:noProof/>
              <w:sz w:val="22"/>
              <w:lang w:val="da-DK"/>
            </w:rPr>
          </w:pPr>
          <w:del w:id="61" w:author="Pernile Hvid Pedersen" w:date="2022-04-28T11:49:00Z">
            <w:r w:rsidRPr="0099798E" w:rsidDel="0099798E">
              <w:rPr>
                <w:noProof/>
                <w:lang w:val="da-DK"/>
              </w:rPr>
              <w:delText>6.</w:delText>
            </w:r>
            <w:r w:rsidRPr="00DC0CE3" w:rsidDel="0099798E">
              <w:rPr>
                <w:rFonts w:asciiTheme="minorHAnsi" w:eastAsiaTheme="minorEastAsia" w:hAnsiTheme="minorHAnsi" w:cstheme="minorBidi"/>
                <w:noProof/>
                <w:sz w:val="22"/>
                <w:lang w:val="da-DK"/>
              </w:rPr>
              <w:tab/>
            </w:r>
            <w:r w:rsidRPr="0099798E" w:rsidDel="0099798E">
              <w:rPr>
                <w:noProof/>
                <w:lang w:val="da-DK"/>
              </w:rPr>
              <w:delText>Intern auditering</w:delText>
            </w:r>
            <w:r w:rsidRPr="00DC0CE3" w:rsidDel="0099798E">
              <w:rPr>
                <w:noProof/>
                <w:webHidden/>
                <w:lang w:val="da-DK"/>
              </w:rPr>
              <w:tab/>
              <w:delText>7</w:delText>
            </w:r>
          </w:del>
        </w:p>
        <w:p w14:paraId="7F2CE6D6" w14:textId="503C14F5" w:rsidR="00FB5667" w:rsidRPr="00DC0CE3" w:rsidDel="0099798E" w:rsidRDefault="00FB5667">
          <w:pPr>
            <w:pStyle w:val="Indholdsfortegnelse1"/>
            <w:rPr>
              <w:del w:id="62" w:author="Pernile Hvid Pedersen" w:date="2022-04-28T11:49:00Z"/>
              <w:rFonts w:asciiTheme="minorHAnsi" w:eastAsiaTheme="minorEastAsia" w:hAnsiTheme="minorHAnsi" w:cstheme="minorBidi"/>
              <w:noProof/>
              <w:sz w:val="22"/>
              <w:lang w:val="da-DK"/>
            </w:rPr>
          </w:pPr>
          <w:del w:id="63" w:author="Pernile Hvid Pedersen" w:date="2022-04-28T11:49:00Z">
            <w:r w:rsidRPr="0099798E" w:rsidDel="0099798E">
              <w:rPr>
                <w:noProof/>
                <w:lang w:val="da-DK"/>
              </w:rPr>
              <w:delText>7.</w:delText>
            </w:r>
            <w:r w:rsidRPr="00DC0CE3" w:rsidDel="0099798E">
              <w:rPr>
                <w:rFonts w:asciiTheme="minorHAnsi" w:eastAsiaTheme="minorEastAsia" w:hAnsiTheme="minorHAnsi" w:cstheme="minorBidi"/>
                <w:noProof/>
                <w:sz w:val="22"/>
                <w:lang w:val="da-DK"/>
              </w:rPr>
              <w:tab/>
            </w:r>
            <w:r w:rsidRPr="0099798E" w:rsidDel="0099798E">
              <w:rPr>
                <w:noProof/>
                <w:lang w:val="da-DK"/>
              </w:rPr>
              <w:delText>Tilføjelse eller tilbagekaldelse af lokaliteter fra multi-site-certifikatets afgrænsning</w:delText>
            </w:r>
            <w:r w:rsidRPr="00DC0CE3" w:rsidDel="0099798E">
              <w:rPr>
                <w:noProof/>
                <w:webHidden/>
                <w:lang w:val="da-DK"/>
              </w:rPr>
              <w:tab/>
              <w:delText>7</w:delText>
            </w:r>
          </w:del>
        </w:p>
        <w:p w14:paraId="78A08E09" w14:textId="16E53ACA" w:rsidR="00FB5667" w:rsidRPr="00DC0CE3" w:rsidDel="0099798E" w:rsidRDefault="00FB5667">
          <w:pPr>
            <w:pStyle w:val="Indholdsfortegnelse1"/>
            <w:rPr>
              <w:del w:id="64" w:author="Pernile Hvid Pedersen" w:date="2022-04-28T11:49:00Z"/>
              <w:rFonts w:asciiTheme="minorHAnsi" w:eastAsiaTheme="minorEastAsia" w:hAnsiTheme="minorHAnsi" w:cstheme="minorBidi"/>
              <w:noProof/>
              <w:sz w:val="22"/>
              <w:lang w:val="da-DK"/>
            </w:rPr>
          </w:pPr>
          <w:del w:id="65" w:author="Pernile Hvid Pedersen" w:date="2022-04-28T11:49:00Z">
            <w:r w:rsidRPr="0099798E" w:rsidDel="0099798E">
              <w:rPr>
                <w:noProof/>
                <w:lang w:val="da-DK"/>
              </w:rPr>
              <w:delText>8.</w:delText>
            </w:r>
            <w:r w:rsidRPr="00DC0CE3" w:rsidDel="0099798E">
              <w:rPr>
                <w:rFonts w:asciiTheme="minorHAnsi" w:eastAsiaTheme="minorEastAsia" w:hAnsiTheme="minorHAnsi" w:cstheme="minorBidi"/>
                <w:noProof/>
                <w:sz w:val="22"/>
                <w:lang w:val="da-DK"/>
              </w:rPr>
              <w:tab/>
            </w:r>
            <w:r w:rsidRPr="0099798E" w:rsidDel="0099798E">
              <w:rPr>
                <w:noProof/>
                <w:lang w:val="da-DK"/>
              </w:rPr>
              <w:delText>Bilag XX: Samtykkeerklæring</w:delText>
            </w:r>
            <w:r w:rsidRPr="00DC0CE3" w:rsidDel="0099798E">
              <w:rPr>
                <w:noProof/>
                <w:webHidden/>
                <w:lang w:val="da-DK"/>
              </w:rPr>
              <w:tab/>
              <w:delText>8</w:delText>
            </w:r>
          </w:del>
        </w:p>
        <w:p w14:paraId="4275D77F" w14:textId="0637FFB3" w:rsidR="00FB5667" w:rsidRPr="00DC0CE3" w:rsidDel="0099798E" w:rsidRDefault="00FB5667">
          <w:pPr>
            <w:pStyle w:val="Indholdsfortegnelse1"/>
            <w:rPr>
              <w:del w:id="66" w:author="Pernile Hvid Pedersen" w:date="2022-04-28T11:49:00Z"/>
              <w:rFonts w:asciiTheme="minorHAnsi" w:eastAsiaTheme="minorEastAsia" w:hAnsiTheme="minorHAnsi" w:cstheme="minorBidi"/>
              <w:noProof/>
              <w:sz w:val="22"/>
              <w:lang w:val="da-DK"/>
            </w:rPr>
          </w:pPr>
          <w:del w:id="67" w:author="Pernile Hvid Pedersen" w:date="2022-04-28T11:49:00Z">
            <w:r w:rsidRPr="0099798E" w:rsidDel="0099798E">
              <w:rPr>
                <w:noProof/>
                <w:lang w:val="da-DK"/>
              </w:rPr>
              <w:delText>9.</w:delText>
            </w:r>
            <w:r w:rsidRPr="00DC0CE3" w:rsidDel="0099798E">
              <w:rPr>
                <w:rFonts w:asciiTheme="minorHAnsi" w:eastAsiaTheme="minorEastAsia" w:hAnsiTheme="minorHAnsi" w:cstheme="minorBidi"/>
                <w:noProof/>
                <w:sz w:val="22"/>
                <w:lang w:val="da-DK"/>
              </w:rPr>
              <w:tab/>
            </w:r>
            <w:r w:rsidRPr="0099798E" w:rsidDel="0099798E">
              <w:rPr>
                <w:noProof/>
                <w:lang w:val="da-DK"/>
              </w:rPr>
              <w:delText>Bilag XX: Internt auditprogram</w:delText>
            </w:r>
            <w:r w:rsidRPr="00DC0CE3" w:rsidDel="0099798E">
              <w:rPr>
                <w:noProof/>
                <w:webHidden/>
                <w:lang w:val="da-DK"/>
              </w:rPr>
              <w:tab/>
              <w:delText>9</w:delText>
            </w:r>
          </w:del>
        </w:p>
        <w:p w14:paraId="3DD8F017" w14:textId="2A337B9E" w:rsidR="00FB5667" w:rsidRPr="00DC0CE3" w:rsidDel="0099798E" w:rsidRDefault="00FB5667">
          <w:pPr>
            <w:pStyle w:val="Indholdsfortegnelse1"/>
            <w:rPr>
              <w:del w:id="68" w:author="Pernile Hvid Pedersen" w:date="2022-04-28T11:49:00Z"/>
              <w:rFonts w:asciiTheme="minorHAnsi" w:eastAsiaTheme="minorEastAsia" w:hAnsiTheme="minorHAnsi" w:cstheme="minorBidi"/>
              <w:noProof/>
              <w:sz w:val="22"/>
              <w:lang w:val="da-DK"/>
            </w:rPr>
          </w:pPr>
          <w:del w:id="69" w:author="Pernile Hvid Pedersen" w:date="2022-04-28T11:49:00Z">
            <w:r w:rsidRPr="0099798E" w:rsidDel="0099798E">
              <w:rPr>
                <w:noProof/>
                <w:lang w:val="da-DK"/>
              </w:rPr>
              <w:delText>10.</w:delText>
            </w:r>
            <w:r w:rsidRPr="00DC0CE3" w:rsidDel="0099798E">
              <w:rPr>
                <w:rFonts w:asciiTheme="minorHAnsi" w:eastAsiaTheme="minorEastAsia" w:hAnsiTheme="minorHAnsi" w:cstheme="minorBidi"/>
                <w:noProof/>
                <w:sz w:val="22"/>
                <w:lang w:val="da-DK"/>
              </w:rPr>
              <w:tab/>
            </w:r>
            <w:r w:rsidRPr="0099798E" w:rsidDel="0099798E">
              <w:rPr>
                <w:noProof/>
                <w:lang w:val="da-DK"/>
              </w:rPr>
              <w:delText>Bilag XX: Auditrapproter fra gennemførte interne audits</w:delText>
            </w:r>
            <w:r w:rsidRPr="00DC0CE3" w:rsidDel="0099798E">
              <w:rPr>
                <w:noProof/>
                <w:webHidden/>
                <w:lang w:val="da-DK"/>
              </w:rPr>
              <w:tab/>
              <w:delText>23</w:delText>
            </w:r>
          </w:del>
        </w:p>
        <w:p w14:paraId="1657127F" w14:textId="23DB55D2" w:rsidR="009C454E" w:rsidRPr="00DC0CE3" w:rsidRDefault="009C454E">
          <w:pPr>
            <w:rPr>
              <w:lang w:val="da-DK"/>
            </w:rPr>
          </w:pPr>
          <w:r w:rsidRPr="00DC0CE3">
            <w:rPr>
              <w:b/>
              <w:bCs/>
              <w:lang w:val="da-DK"/>
            </w:rPr>
            <w:fldChar w:fldCharType="end"/>
          </w:r>
        </w:p>
      </w:sdtContent>
    </w:sdt>
    <w:p w14:paraId="256D5C5B" w14:textId="77777777" w:rsidR="00E559D1" w:rsidRPr="00DC0CE3" w:rsidRDefault="00E559D1" w:rsidP="00B477D4">
      <w:pPr>
        <w:jc w:val="left"/>
        <w:rPr>
          <w:rFonts w:eastAsia="Calibri" w:cs="Arial"/>
          <w:lang w:val="da-DK"/>
        </w:rPr>
      </w:pPr>
      <w:r w:rsidRPr="00DC0CE3">
        <w:rPr>
          <w:rFonts w:eastAsia="Calibri" w:cs="Arial"/>
          <w:lang w:val="da-DK"/>
        </w:rPr>
        <w:br w:type="page"/>
      </w:r>
    </w:p>
    <w:p w14:paraId="6F7CD274" w14:textId="610F837E" w:rsidR="004C08DF" w:rsidRPr="00DC0CE3" w:rsidRDefault="000C6BE7" w:rsidP="009771C7">
      <w:pPr>
        <w:jc w:val="center"/>
        <w:rPr>
          <w:rFonts w:cs="Arial"/>
          <w:b/>
          <w:color w:val="00907C"/>
          <w:sz w:val="32"/>
          <w:szCs w:val="32"/>
          <w:lang w:val="da-DK"/>
        </w:rPr>
      </w:pPr>
      <w:bookmarkStart w:id="70" w:name="_Toc311727654"/>
      <w:r w:rsidRPr="00DC0CE3">
        <w:rPr>
          <w:rFonts w:cs="Arial"/>
          <w:b/>
          <w:color w:val="00907C"/>
          <w:sz w:val="32"/>
          <w:szCs w:val="32"/>
          <w:lang w:val="da-DK"/>
        </w:rPr>
        <w:lastRenderedPageBreak/>
        <w:t>FSC</w:t>
      </w:r>
      <w:r w:rsidR="00AC211C" w:rsidRPr="00DC0CE3">
        <w:rPr>
          <w:rFonts w:cs="Arial"/>
          <w:b/>
          <w:color w:val="00907C"/>
          <w:sz w:val="32"/>
          <w:szCs w:val="32"/>
          <w:lang w:val="da-DK"/>
        </w:rPr>
        <w:t>®</w:t>
      </w:r>
      <w:r w:rsidRPr="00DC0CE3">
        <w:rPr>
          <w:rFonts w:cs="Arial"/>
          <w:b/>
          <w:color w:val="00907C"/>
          <w:sz w:val="32"/>
          <w:szCs w:val="32"/>
          <w:lang w:val="da-DK"/>
        </w:rPr>
        <w:t xml:space="preserve"> </w:t>
      </w:r>
      <w:r w:rsidR="009771C7" w:rsidRPr="00DC0CE3">
        <w:rPr>
          <w:rFonts w:cs="Arial"/>
          <w:b/>
          <w:color w:val="00907C"/>
          <w:sz w:val="32"/>
          <w:szCs w:val="32"/>
          <w:lang w:val="da-DK"/>
        </w:rPr>
        <w:t xml:space="preserve">Chain of Custody </w:t>
      </w:r>
      <w:r w:rsidR="0018192F" w:rsidRPr="00DC0CE3">
        <w:rPr>
          <w:rFonts w:cs="Arial"/>
          <w:b/>
          <w:color w:val="00907C"/>
          <w:sz w:val="32"/>
          <w:szCs w:val="32"/>
          <w:lang w:val="da-DK"/>
        </w:rPr>
        <w:t xml:space="preserve">multi-site </w:t>
      </w:r>
      <w:r w:rsidR="0004726C" w:rsidRPr="00DC0CE3">
        <w:rPr>
          <w:rFonts w:cs="Arial"/>
          <w:b/>
          <w:color w:val="00907C"/>
          <w:sz w:val="32"/>
          <w:szCs w:val="32"/>
          <w:lang w:val="da-DK"/>
        </w:rPr>
        <w:t>procedure</w:t>
      </w:r>
    </w:p>
    <w:p w14:paraId="22A2A7F6" w14:textId="2B345E01" w:rsidR="004C08DF" w:rsidRPr="00DC0CE3" w:rsidRDefault="000C6BE7" w:rsidP="004C08DF">
      <w:pPr>
        <w:jc w:val="center"/>
        <w:rPr>
          <w:rFonts w:cs="Arial"/>
          <w:b/>
          <w:color w:val="00907C"/>
          <w:sz w:val="32"/>
          <w:szCs w:val="32"/>
          <w:lang w:val="da-DK"/>
        </w:rPr>
      </w:pPr>
      <w:r w:rsidRPr="00DC0CE3">
        <w:rPr>
          <w:rFonts w:cs="Arial"/>
          <w:b/>
          <w:color w:val="00907C"/>
          <w:sz w:val="32"/>
          <w:szCs w:val="32"/>
          <w:lang w:val="da-DK"/>
        </w:rPr>
        <w:t xml:space="preserve">for </w:t>
      </w:r>
      <w:r w:rsidR="00AC211C" w:rsidRPr="00DC0CE3">
        <w:rPr>
          <w:rFonts w:cs="Arial"/>
          <w:b/>
          <w:color w:val="00907C"/>
          <w:sz w:val="32"/>
          <w:szCs w:val="32"/>
          <w:lang w:val="da-DK"/>
        </w:rPr>
        <w:t>Virksomhed A/S</w:t>
      </w:r>
    </w:p>
    <w:p w14:paraId="55125551" w14:textId="77777777" w:rsidR="004C08DF" w:rsidRPr="00DC0CE3" w:rsidRDefault="004C08DF" w:rsidP="004C08DF">
      <w:pPr>
        <w:rPr>
          <w:rFonts w:ascii="Microsoft Sans Serif" w:hAnsi="Microsoft Sans Serif" w:cs="Microsoft Sans Serif"/>
          <w:b/>
          <w:sz w:val="20"/>
          <w:szCs w:val="20"/>
          <w:lang w:val="da-DK"/>
        </w:rPr>
      </w:pPr>
    </w:p>
    <w:p w14:paraId="3B5FF32C" w14:textId="77777777" w:rsidR="00CB20FE" w:rsidRPr="00DC0CE3" w:rsidRDefault="00CB20FE" w:rsidP="004C08DF">
      <w:pPr>
        <w:rPr>
          <w:rFonts w:ascii="Microsoft Sans Serif" w:hAnsi="Microsoft Sans Serif" w:cs="Microsoft Sans Serif"/>
          <w:b/>
          <w:sz w:val="20"/>
          <w:szCs w:val="20"/>
          <w:lang w:val="da-DK"/>
        </w:rPr>
      </w:pPr>
    </w:p>
    <w:p w14:paraId="6B00A44A" w14:textId="081C8FEE" w:rsidR="004C08DF" w:rsidRPr="00DC0CE3" w:rsidRDefault="004C08DF" w:rsidP="00A550C7">
      <w:pPr>
        <w:pStyle w:val="Overskrift1"/>
        <w:numPr>
          <w:ilvl w:val="0"/>
          <w:numId w:val="32"/>
        </w:numPr>
        <w:rPr>
          <w:color w:val="00907C"/>
        </w:rPr>
      </w:pPr>
      <w:bookmarkStart w:id="71" w:name="_Introduction"/>
      <w:bookmarkStart w:id="72" w:name="_Toc102039002"/>
      <w:bookmarkEnd w:id="71"/>
      <w:r w:rsidRPr="00DC0CE3">
        <w:rPr>
          <w:color w:val="00907C"/>
        </w:rPr>
        <w:t>Introdu</w:t>
      </w:r>
      <w:r w:rsidR="009A3028" w:rsidRPr="00DC0CE3">
        <w:rPr>
          <w:color w:val="00907C"/>
        </w:rPr>
        <w:t>k</w:t>
      </w:r>
      <w:r w:rsidR="00DC0EB6" w:rsidRPr="00DC0CE3">
        <w:rPr>
          <w:color w:val="00907C"/>
        </w:rPr>
        <w:t>tion</w:t>
      </w:r>
      <w:bookmarkStart w:id="73" w:name="Introduction"/>
      <w:bookmarkEnd w:id="73"/>
      <w:r w:rsidR="009A3028" w:rsidRPr="00DC0CE3">
        <w:rPr>
          <w:color w:val="00907C"/>
        </w:rPr>
        <w:t xml:space="preserve"> til proceduremanualen</w:t>
      </w:r>
      <w:bookmarkEnd w:id="72"/>
    </w:p>
    <w:p w14:paraId="0778CFF2" w14:textId="7D31F04D" w:rsidR="00B24BD8" w:rsidRPr="00DC0CE3" w:rsidRDefault="00B24BD8" w:rsidP="000B6A61">
      <w:pPr>
        <w:spacing w:before="0" w:after="160" w:line="259" w:lineRule="auto"/>
        <w:contextualSpacing/>
        <w:jc w:val="left"/>
        <w:rPr>
          <w:lang w:val="da-DK"/>
        </w:rPr>
      </w:pPr>
      <w:r w:rsidRPr="00DC0CE3">
        <w:rPr>
          <w:lang w:val="da-DK"/>
        </w:rPr>
        <w:t>Dette dokument er et supplement til Virksomhed A/S’ Chain of Custody (CoC) procedurer. Det beskriver vores håndtering og overholdelse af kravene i FSC multi</w:t>
      </w:r>
      <w:del w:id="74" w:author="Pernile Hvid Pedersen" w:date="2022-04-28T11:38:00Z">
        <w:r w:rsidRPr="00DC0CE3" w:rsidDel="00DC0CE3">
          <w:rPr>
            <w:lang w:val="da-DK"/>
          </w:rPr>
          <w:delText>-</w:delText>
        </w:r>
      </w:del>
      <w:r w:rsidRPr="00DC0CE3">
        <w:rPr>
          <w:lang w:val="da-DK"/>
        </w:rPr>
        <w:t>site standard (FSC-STD-40-003 V2-1).</w:t>
      </w:r>
    </w:p>
    <w:p w14:paraId="14E37522" w14:textId="77777777" w:rsidR="00B24BD8" w:rsidRPr="00DC0CE3" w:rsidRDefault="00B24BD8" w:rsidP="000B6A61">
      <w:pPr>
        <w:spacing w:before="0" w:after="160" w:line="259" w:lineRule="auto"/>
        <w:contextualSpacing/>
        <w:jc w:val="left"/>
        <w:rPr>
          <w:lang w:val="da-DK"/>
        </w:rPr>
      </w:pPr>
    </w:p>
    <w:p w14:paraId="68EB030B" w14:textId="313C08E8" w:rsidR="000B6A61" w:rsidRPr="00DC0CE3" w:rsidRDefault="00B24BD8" w:rsidP="000B6A61">
      <w:pPr>
        <w:spacing w:before="0" w:after="160" w:line="259" w:lineRule="auto"/>
        <w:contextualSpacing/>
        <w:jc w:val="left"/>
        <w:rPr>
          <w:lang w:val="da-DK"/>
        </w:rPr>
      </w:pPr>
      <w:r w:rsidRPr="00DC0CE3">
        <w:rPr>
          <w:lang w:val="da-DK"/>
        </w:rPr>
        <w:t>Virksomhederne og lokaliteterne i vores multi</w:t>
      </w:r>
      <w:del w:id="75" w:author="Pernile Hvid Pedersen" w:date="2022-04-28T11:39:00Z">
        <w:r w:rsidRPr="00DC0CE3" w:rsidDel="00DC0CE3">
          <w:rPr>
            <w:lang w:val="da-DK"/>
          </w:rPr>
          <w:delText>-</w:delText>
        </w:r>
      </w:del>
      <w:r w:rsidRPr="00DC0CE3">
        <w:rPr>
          <w:lang w:val="da-DK"/>
        </w:rPr>
        <w:t>si</w:t>
      </w:r>
      <w:ins w:id="76" w:author="Pernile Hvid Pedersen" w:date="2022-04-28T11:39:00Z">
        <w:r w:rsidR="00DC0CE3">
          <w:rPr>
            <w:lang w:val="da-DK"/>
          </w:rPr>
          <w:t>te-</w:t>
        </w:r>
      </w:ins>
      <w:del w:id="77" w:author="Pernile Hvid Pedersen" w:date="2022-04-28T11:39:00Z">
        <w:r w:rsidRPr="00DC0CE3" w:rsidDel="00DC0CE3">
          <w:rPr>
            <w:lang w:val="da-DK"/>
          </w:rPr>
          <w:delText xml:space="preserve">te </w:delText>
        </w:r>
      </w:del>
      <w:r w:rsidRPr="00DC0CE3">
        <w:rPr>
          <w:lang w:val="da-DK"/>
        </w:rPr>
        <w:t xml:space="preserve">certifikat er: </w:t>
      </w:r>
      <w:r w:rsidR="000B6A61" w:rsidRPr="00DC0CE3">
        <w:rPr>
          <w:lang w:val="da-DK"/>
        </w:rPr>
        <w:t>(5.1.4 a</w:t>
      </w:r>
      <w:r w:rsidR="00DA1B9F" w:rsidRPr="00DC0CE3">
        <w:rPr>
          <w:rStyle w:val="Fodnotehenvisning"/>
          <w:lang w:val="da-DK"/>
        </w:rPr>
        <w:footnoteReference w:id="2"/>
      </w:r>
      <w:r w:rsidR="000B6A61" w:rsidRPr="00DC0CE3">
        <w:rPr>
          <w:lang w:val="da-DK"/>
        </w:rPr>
        <w:t>)</w:t>
      </w:r>
    </w:p>
    <w:p w14:paraId="794036E4" w14:textId="18BB53DF" w:rsidR="00153979" w:rsidRPr="00DC0CE3" w:rsidRDefault="006474C4" w:rsidP="00E734E7">
      <w:pPr>
        <w:pStyle w:val="Listeafsnit"/>
        <w:ind w:left="360"/>
        <w:rPr>
          <w:lang w:val="da-DK"/>
        </w:rPr>
      </w:pPr>
      <w:r w:rsidRPr="00DC0CE3">
        <w:rPr>
          <w:lang w:val="da-DK"/>
        </w:rPr>
        <w:t>Hovedkontor</w:t>
      </w:r>
      <w:r w:rsidR="00DF1698" w:rsidRPr="00DC0CE3">
        <w:rPr>
          <w:lang w:val="da-DK"/>
        </w:rPr>
        <w:t>:</w:t>
      </w:r>
    </w:p>
    <w:p w14:paraId="3A9081A8" w14:textId="58437D20" w:rsidR="000B6A61" w:rsidRPr="00DC0CE3" w:rsidRDefault="00876543" w:rsidP="00A550C7">
      <w:pPr>
        <w:pStyle w:val="Listeafsnit"/>
        <w:numPr>
          <w:ilvl w:val="0"/>
          <w:numId w:val="5"/>
        </w:numPr>
        <w:spacing w:before="0" w:after="160" w:line="259" w:lineRule="auto"/>
        <w:contextualSpacing/>
        <w:jc w:val="left"/>
        <w:rPr>
          <w:lang w:val="da-DK"/>
        </w:rPr>
      </w:pPr>
      <w:r w:rsidRPr="00DC0CE3">
        <w:rPr>
          <w:lang w:val="da-DK"/>
        </w:rPr>
        <w:t>Na</w:t>
      </w:r>
      <w:r w:rsidR="006474C4" w:rsidRPr="00DC0CE3">
        <w:rPr>
          <w:lang w:val="da-DK"/>
        </w:rPr>
        <w:t>vn</w:t>
      </w:r>
      <w:r w:rsidR="004733E1" w:rsidRPr="00DC0CE3">
        <w:rPr>
          <w:lang w:val="da-DK"/>
        </w:rPr>
        <w:t xml:space="preserve"> (</w:t>
      </w:r>
      <w:r w:rsidR="006474C4" w:rsidRPr="00DC0CE3">
        <w:rPr>
          <w:lang w:val="da-DK"/>
        </w:rPr>
        <w:t>Virksomhed A/S)</w:t>
      </w:r>
    </w:p>
    <w:p w14:paraId="54CAE4FE" w14:textId="3024210C" w:rsidR="000B6A61" w:rsidRPr="00DC0CE3" w:rsidRDefault="00876543" w:rsidP="00A550C7">
      <w:pPr>
        <w:pStyle w:val="Listeafsnit"/>
        <w:numPr>
          <w:ilvl w:val="0"/>
          <w:numId w:val="5"/>
        </w:numPr>
        <w:spacing w:before="0" w:after="160" w:line="259" w:lineRule="auto"/>
        <w:contextualSpacing/>
        <w:jc w:val="left"/>
        <w:rPr>
          <w:lang w:val="da-DK"/>
        </w:rPr>
      </w:pPr>
      <w:r w:rsidRPr="00DC0CE3">
        <w:rPr>
          <w:lang w:val="da-DK"/>
        </w:rPr>
        <w:t>Adress</w:t>
      </w:r>
      <w:r w:rsidR="006474C4" w:rsidRPr="00DC0CE3">
        <w:rPr>
          <w:lang w:val="da-DK"/>
        </w:rPr>
        <w:t>e</w:t>
      </w:r>
    </w:p>
    <w:p w14:paraId="06BFD1BF" w14:textId="75149CD4" w:rsidR="000B6A61" w:rsidRPr="00DC0CE3" w:rsidRDefault="00876543" w:rsidP="00A550C7">
      <w:pPr>
        <w:pStyle w:val="Listeafsnit"/>
        <w:numPr>
          <w:ilvl w:val="0"/>
          <w:numId w:val="5"/>
        </w:numPr>
        <w:spacing w:before="0" w:after="160" w:line="259" w:lineRule="auto"/>
        <w:contextualSpacing/>
        <w:jc w:val="left"/>
        <w:rPr>
          <w:lang w:val="da-DK"/>
        </w:rPr>
      </w:pPr>
      <w:r w:rsidRPr="00DC0CE3">
        <w:rPr>
          <w:lang w:val="da-DK"/>
        </w:rPr>
        <w:t>Tele</w:t>
      </w:r>
      <w:r w:rsidR="006474C4" w:rsidRPr="00DC0CE3">
        <w:rPr>
          <w:lang w:val="da-DK"/>
        </w:rPr>
        <w:t>fonnummer</w:t>
      </w:r>
    </w:p>
    <w:p w14:paraId="07DE4E54" w14:textId="0DC9823C" w:rsidR="000B6A61" w:rsidRPr="00DC0CE3" w:rsidRDefault="00876543" w:rsidP="00A550C7">
      <w:pPr>
        <w:pStyle w:val="Listeafsnit"/>
        <w:numPr>
          <w:ilvl w:val="0"/>
          <w:numId w:val="5"/>
        </w:numPr>
        <w:spacing w:before="0" w:after="160" w:line="259" w:lineRule="auto"/>
        <w:contextualSpacing/>
        <w:jc w:val="left"/>
        <w:rPr>
          <w:lang w:val="da-DK"/>
        </w:rPr>
      </w:pPr>
      <w:r w:rsidRPr="00DC0CE3">
        <w:rPr>
          <w:lang w:val="da-DK"/>
        </w:rPr>
        <w:t>E</w:t>
      </w:r>
      <w:r w:rsidR="000B6A61" w:rsidRPr="00DC0CE3">
        <w:rPr>
          <w:lang w:val="da-DK"/>
        </w:rPr>
        <w:t>mail</w:t>
      </w:r>
      <w:r w:rsidR="006474C4" w:rsidRPr="00DC0CE3">
        <w:rPr>
          <w:lang w:val="da-DK"/>
        </w:rPr>
        <w:t>-a</w:t>
      </w:r>
      <w:r w:rsidRPr="00DC0CE3">
        <w:rPr>
          <w:lang w:val="da-DK"/>
        </w:rPr>
        <w:t>dress</w:t>
      </w:r>
      <w:r w:rsidR="006474C4" w:rsidRPr="00DC0CE3">
        <w:rPr>
          <w:lang w:val="da-DK"/>
        </w:rPr>
        <w:t>e</w:t>
      </w:r>
    </w:p>
    <w:p w14:paraId="766F99FE" w14:textId="47AFE2D6" w:rsidR="000B6A61" w:rsidRPr="00DC0CE3" w:rsidRDefault="006474C4" w:rsidP="00A550C7">
      <w:pPr>
        <w:pStyle w:val="Listeafsnit"/>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04FD41EF" w14:textId="72F05539" w:rsidR="00803EED" w:rsidRPr="00DC0CE3" w:rsidRDefault="00876543" w:rsidP="00A550C7">
      <w:pPr>
        <w:pStyle w:val="Listeafsnit"/>
        <w:numPr>
          <w:ilvl w:val="0"/>
          <w:numId w:val="5"/>
        </w:numPr>
        <w:spacing w:before="0" w:after="160" w:line="259" w:lineRule="auto"/>
        <w:contextualSpacing/>
        <w:jc w:val="left"/>
        <w:rPr>
          <w:lang w:val="da-DK"/>
        </w:rPr>
      </w:pPr>
      <w:r w:rsidRPr="00DC0CE3">
        <w:rPr>
          <w:lang w:val="da-DK"/>
        </w:rPr>
        <w:t>Certifi</w:t>
      </w:r>
      <w:r w:rsidR="006474C4" w:rsidRPr="00DC0CE3">
        <w:rPr>
          <w:lang w:val="da-DK"/>
        </w:rPr>
        <w:t>k</w:t>
      </w:r>
      <w:r w:rsidRPr="00DC0CE3">
        <w:rPr>
          <w:lang w:val="da-DK"/>
        </w:rPr>
        <w:t>at</w:t>
      </w:r>
      <w:r w:rsidR="006474C4" w:rsidRPr="00DC0CE3">
        <w:rPr>
          <w:lang w:val="da-DK"/>
        </w:rPr>
        <w:t>nummer og under-ko</w:t>
      </w:r>
      <w:r w:rsidR="00803EED" w:rsidRPr="00DC0CE3">
        <w:rPr>
          <w:lang w:val="da-DK"/>
        </w:rPr>
        <w:t xml:space="preserve">de for </w:t>
      </w:r>
      <w:r w:rsidR="006474C4" w:rsidRPr="00DC0CE3">
        <w:rPr>
          <w:lang w:val="da-DK"/>
        </w:rPr>
        <w:t>denne lokalitet hvis relevant</w:t>
      </w:r>
    </w:p>
    <w:p w14:paraId="3273AF4B" w14:textId="5918BC56" w:rsidR="000B6A61"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Dato for optagelse i multi</w:t>
      </w:r>
      <w:del w:id="78" w:author="Pernile Hvid Pedersen" w:date="2022-04-28T11:38:00Z">
        <w:r w:rsidRPr="00DC0CE3" w:rsidDel="00DC0CE3">
          <w:rPr>
            <w:lang w:val="da-DK"/>
          </w:rPr>
          <w:delText>-</w:delText>
        </w:r>
      </w:del>
      <w:r w:rsidRPr="00DC0CE3">
        <w:rPr>
          <w:lang w:val="da-DK"/>
        </w:rPr>
        <w:t>site</w:t>
      </w:r>
      <w:ins w:id="79" w:author="Pernile Hvid Pedersen" w:date="2022-04-28T11:38:00Z">
        <w:r w:rsidR="00DC0CE3" w:rsidRPr="00DC0CE3">
          <w:rPr>
            <w:lang w:val="da-DK"/>
          </w:rPr>
          <w:t>-</w:t>
        </w:r>
      </w:ins>
      <w:del w:id="80" w:author="Pernile Hvid Pedersen" w:date="2022-04-28T11:38:00Z">
        <w:r w:rsidRPr="00DC0CE3" w:rsidDel="00DC0CE3">
          <w:rPr>
            <w:lang w:val="da-DK"/>
          </w:rPr>
          <w:delText xml:space="preserve"> </w:delText>
        </w:r>
      </w:del>
      <w:r w:rsidRPr="00DC0CE3">
        <w:rPr>
          <w:lang w:val="da-DK"/>
        </w:rPr>
        <w:t>certifikatet</w:t>
      </w:r>
    </w:p>
    <w:p w14:paraId="1B189A34" w14:textId="44F72A26" w:rsidR="000B6A61"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Dato for tilbagetrækning fra multi</w:t>
      </w:r>
      <w:del w:id="81" w:author="Pernile Hvid Pedersen" w:date="2022-04-28T11:38:00Z">
        <w:r w:rsidRPr="00DC0CE3" w:rsidDel="00DC0CE3">
          <w:rPr>
            <w:lang w:val="da-DK"/>
          </w:rPr>
          <w:delText>-</w:delText>
        </w:r>
      </w:del>
      <w:r w:rsidRPr="00DC0CE3">
        <w:rPr>
          <w:lang w:val="da-DK"/>
        </w:rPr>
        <w:t>site</w:t>
      </w:r>
      <w:ins w:id="82" w:author="Pernile Hvid Pedersen" w:date="2022-04-28T11:38:00Z">
        <w:r w:rsidR="00DC0CE3" w:rsidRPr="00DC0CE3">
          <w:rPr>
            <w:lang w:val="da-DK"/>
          </w:rPr>
          <w:t>-</w:t>
        </w:r>
      </w:ins>
      <w:del w:id="83" w:author="Pernile Hvid Pedersen" w:date="2022-04-28T11:38:00Z">
        <w:r w:rsidRPr="00DC0CE3" w:rsidDel="00DC0CE3">
          <w:rPr>
            <w:lang w:val="da-DK"/>
          </w:rPr>
          <w:delText xml:space="preserve"> </w:delText>
        </w:r>
      </w:del>
      <w:r w:rsidRPr="00DC0CE3">
        <w:rPr>
          <w:lang w:val="da-DK"/>
        </w:rPr>
        <w:t>certifikatet (hvis relevant)</w:t>
      </w:r>
    </w:p>
    <w:p w14:paraId="53DEA553" w14:textId="774B8201" w:rsidR="000B6A61"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Aktiviteter på lokaliteten, f</w:t>
      </w:r>
      <w:r w:rsidR="002F0472" w:rsidRPr="00DC0CE3">
        <w:rPr>
          <w:lang w:val="da-DK"/>
        </w:rPr>
        <w:t>or e</w:t>
      </w:r>
      <w:r w:rsidRPr="00DC0CE3">
        <w:rPr>
          <w:lang w:val="da-DK"/>
        </w:rPr>
        <w:t>ksempel</w:t>
      </w:r>
      <w:r w:rsidR="000E0469" w:rsidRPr="00DC0CE3">
        <w:rPr>
          <w:lang w:val="da-DK"/>
        </w:rPr>
        <w:t>:</w:t>
      </w:r>
      <w:r w:rsidR="000B6A61" w:rsidRPr="00DC0CE3">
        <w:rPr>
          <w:lang w:val="da-DK"/>
        </w:rPr>
        <w:t xml:space="preserve"> </w:t>
      </w:r>
    </w:p>
    <w:p w14:paraId="3C266B26" w14:textId="26C7643D" w:rsidR="00153979" w:rsidRPr="00DC0CE3" w:rsidRDefault="002F0472" w:rsidP="00A550C7">
      <w:pPr>
        <w:pStyle w:val="Listeafsnit"/>
        <w:numPr>
          <w:ilvl w:val="1"/>
          <w:numId w:val="5"/>
        </w:numPr>
        <w:spacing w:before="0" w:after="160" w:line="259" w:lineRule="auto"/>
        <w:contextualSpacing/>
        <w:jc w:val="left"/>
        <w:rPr>
          <w:lang w:val="da-DK"/>
        </w:rPr>
      </w:pPr>
      <w:r w:rsidRPr="00DC0CE3">
        <w:rPr>
          <w:lang w:val="da-DK"/>
        </w:rPr>
        <w:t>S</w:t>
      </w:r>
      <w:r w:rsidR="007628A5" w:rsidRPr="00DC0CE3">
        <w:rPr>
          <w:lang w:val="da-DK"/>
        </w:rPr>
        <w:t>alg</w:t>
      </w:r>
    </w:p>
    <w:p w14:paraId="16C99825" w14:textId="4A5D4603" w:rsidR="00153979"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Indkøb</w:t>
      </w:r>
    </w:p>
    <w:p w14:paraId="796E6F87" w14:textId="60A1C05E" w:rsidR="00153979"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Modtagelse af materiale</w:t>
      </w:r>
    </w:p>
    <w:p w14:paraId="490C90CD" w14:textId="385DB53C" w:rsidR="00153979" w:rsidRPr="00DC0CE3" w:rsidRDefault="00153979" w:rsidP="00A550C7">
      <w:pPr>
        <w:pStyle w:val="Listeafsnit"/>
        <w:numPr>
          <w:ilvl w:val="1"/>
          <w:numId w:val="5"/>
        </w:numPr>
        <w:spacing w:before="0" w:after="160" w:line="259" w:lineRule="auto"/>
        <w:contextualSpacing/>
        <w:jc w:val="left"/>
        <w:rPr>
          <w:lang w:val="da-DK"/>
        </w:rPr>
      </w:pPr>
      <w:r w:rsidRPr="00DC0CE3">
        <w:rPr>
          <w:lang w:val="da-DK"/>
        </w:rPr>
        <w:t>Produ</w:t>
      </w:r>
      <w:r w:rsidR="007628A5" w:rsidRPr="00DC0CE3">
        <w:rPr>
          <w:lang w:val="da-DK"/>
        </w:rPr>
        <w:t>k</w:t>
      </w:r>
      <w:r w:rsidRPr="00DC0CE3">
        <w:rPr>
          <w:lang w:val="da-DK"/>
        </w:rPr>
        <w:t>tion</w:t>
      </w:r>
    </w:p>
    <w:p w14:paraId="2B98804F" w14:textId="285577DE" w:rsidR="00153979" w:rsidRPr="00DC0CE3" w:rsidRDefault="002F0472" w:rsidP="00A550C7">
      <w:pPr>
        <w:pStyle w:val="Listeafsnit"/>
        <w:numPr>
          <w:ilvl w:val="1"/>
          <w:numId w:val="5"/>
        </w:numPr>
        <w:spacing w:before="0" w:after="160" w:line="259" w:lineRule="auto"/>
        <w:contextualSpacing/>
        <w:jc w:val="left"/>
        <w:rPr>
          <w:lang w:val="da-DK"/>
        </w:rPr>
      </w:pPr>
      <w:r w:rsidRPr="00DC0CE3">
        <w:rPr>
          <w:lang w:val="da-DK"/>
        </w:rPr>
        <w:t>Outsourced</w:t>
      </w:r>
      <w:r w:rsidR="007628A5" w:rsidRPr="00DC0CE3">
        <w:rPr>
          <w:lang w:val="da-DK"/>
        </w:rPr>
        <w:t>e aktiviteter</w:t>
      </w:r>
    </w:p>
    <w:p w14:paraId="1AE1F556" w14:textId="71E441CF" w:rsidR="00153979"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Lager</w:t>
      </w:r>
    </w:p>
    <w:p w14:paraId="1352B9F5" w14:textId="5CBD8AF3" w:rsidR="00153979"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Forsendelse</w:t>
      </w:r>
    </w:p>
    <w:p w14:paraId="1146CB2D" w14:textId="6E8863B7" w:rsidR="00153979"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Markedsføring af certificerede produkter</w:t>
      </w:r>
    </w:p>
    <w:p w14:paraId="550AB594" w14:textId="77777777" w:rsidR="00153979" w:rsidRPr="00DC0CE3" w:rsidRDefault="00153979" w:rsidP="00153979">
      <w:pPr>
        <w:pStyle w:val="Listeafsnit"/>
        <w:spacing w:before="0" w:after="160" w:line="259" w:lineRule="auto"/>
        <w:contextualSpacing/>
        <w:jc w:val="left"/>
        <w:rPr>
          <w:lang w:val="da-DK"/>
        </w:rPr>
      </w:pPr>
    </w:p>
    <w:p w14:paraId="63BA896B" w14:textId="4FE5A414" w:rsidR="00153979" w:rsidRPr="00DC0CE3" w:rsidRDefault="007628A5" w:rsidP="00E734E7">
      <w:pPr>
        <w:pStyle w:val="Listeafsnit"/>
        <w:ind w:left="360"/>
        <w:rPr>
          <w:lang w:val="da-DK"/>
        </w:rPr>
      </w:pPr>
      <w:r w:rsidRPr="00DC0CE3">
        <w:rPr>
          <w:lang w:val="da-DK"/>
        </w:rPr>
        <w:t>Deltagende location 1</w:t>
      </w:r>
      <w:r w:rsidR="00DF1698" w:rsidRPr="00DC0CE3">
        <w:rPr>
          <w:lang w:val="da-DK"/>
        </w:rPr>
        <w:t>:</w:t>
      </w:r>
    </w:p>
    <w:p w14:paraId="32AFAD71"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Navn (Virksomhed A/S)</w:t>
      </w:r>
    </w:p>
    <w:p w14:paraId="189D844C"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Adresse</w:t>
      </w:r>
    </w:p>
    <w:p w14:paraId="6DE90C95"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Telefonnummer</w:t>
      </w:r>
    </w:p>
    <w:p w14:paraId="20949A14"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Email-adresse</w:t>
      </w:r>
    </w:p>
    <w:p w14:paraId="7FE7C51B" w14:textId="61EC6485"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7981A6D3"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Certifikatnummer og under-kode for denne lokalitet hvis relevant</w:t>
      </w:r>
    </w:p>
    <w:p w14:paraId="7DE9DCF7" w14:textId="15E6DEFD"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Dato for optagelse i multi</w:t>
      </w:r>
      <w:del w:id="84" w:author="Pernile Hvid Pedersen" w:date="2022-04-28T11:38:00Z">
        <w:r w:rsidRPr="00DC0CE3" w:rsidDel="00812E65">
          <w:rPr>
            <w:lang w:val="da-DK"/>
          </w:rPr>
          <w:delText>-</w:delText>
        </w:r>
      </w:del>
      <w:r w:rsidRPr="00DC0CE3">
        <w:rPr>
          <w:lang w:val="da-DK"/>
        </w:rPr>
        <w:t>site</w:t>
      </w:r>
      <w:ins w:id="85" w:author="Pernile Hvid Pedersen" w:date="2022-04-28T11:38:00Z">
        <w:r w:rsidR="00DC0CE3" w:rsidRPr="00DC0CE3">
          <w:rPr>
            <w:lang w:val="da-DK"/>
          </w:rPr>
          <w:t>-</w:t>
        </w:r>
      </w:ins>
      <w:del w:id="86" w:author="Pernile Hvid Pedersen" w:date="2022-04-28T11:38:00Z">
        <w:r w:rsidRPr="00DC0CE3" w:rsidDel="00DC0CE3">
          <w:rPr>
            <w:lang w:val="da-DK"/>
          </w:rPr>
          <w:delText xml:space="preserve"> </w:delText>
        </w:r>
      </w:del>
      <w:r w:rsidRPr="00DC0CE3">
        <w:rPr>
          <w:lang w:val="da-DK"/>
        </w:rPr>
        <w:t>certifikatet</w:t>
      </w:r>
    </w:p>
    <w:p w14:paraId="0FCEFABA" w14:textId="55053CB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Dato for tilbagetrækning fra multi</w:t>
      </w:r>
      <w:del w:id="87" w:author="Pernile Hvid Pedersen" w:date="2022-04-28T11:38:00Z">
        <w:r w:rsidRPr="00DC0CE3" w:rsidDel="00812E65">
          <w:rPr>
            <w:lang w:val="da-DK"/>
          </w:rPr>
          <w:delText>-</w:delText>
        </w:r>
      </w:del>
      <w:r w:rsidRPr="00DC0CE3">
        <w:rPr>
          <w:lang w:val="da-DK"/>
        </w:rPr>
        <w:t>site</w:t>
      </w:r>
      <w:ins w:id="88" w:author="Pernile Hvid Pedersen" w:date="2022-04-28T11:38:00Z">
        <w:r w:rsidR="00DC0CE3" w:rsidRPr="00DC0CE3">
          <w:rPr>
            <w:lang w:val="da-DK"/>
          </w:rPr>
          <w:t>-</w:t>
        </w:r>
      </w:ins>
      <w:del w:id="89" w:author="Pernile Hvid Pedersen" w:date="2022-04-28T11:38:00Z">
        <w:r w:rsidRPr="00DC0CE3" w:rsidDel="00DC0CE3">
          <w:rPr>
            <w:lang w:val="da-DK"/>
          </w:rPr>
          <w:delText xml:space="preserve"> </w:delText>
        </w:r>
      </w:del>
      <w:r w:rsidRPr="00DC0CE3">
        <w:rPr>
          <w:lang w:val="da-DK"/>
        </w:rPr>
        <w:t>certifikatet (hvis relevant)</w:t>
      </w:r>
    </w:p>
    <w:p w14:paraId="127562F3" w14:textId="77777777" w:rsidR="007628A5" w:rsidRPr="00DC0CE3" w:rsidRDefault="007628A5" w:rsidP="00A550C7">
      <w:pPr>
        <w:pStyle w:val="Listeafsnit"/>
        <w:numPr>
          <w:ilvl w:val="0"/>
          <w:numId w:val="5"/>
        </w:numPr>
        <w:spacing w:before="0" w:after="160" w:line="259" w:lineRule="auto"/>
        <w:contextualSpacing/>
        <w:jc w:val="left"/>
        <w:rPr>
          <w:lang w:val="da-DK"/>
        </w:rPr>
      </w:pPr>
      <w:r w:rsidRPr="00DC0CE3">
        <w:rPr>
          <w:lang w:val="da-DK"/>
        </w:rPr>
        <w:t xml:space="preserve">Aktiviteter på lokaliteten, for eksempel: </w:t>
      </w:r>
    </w:p>
    <w:p w14:paraId="3C61D2A7"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Salg</w:t>
      </w:r>
    </w:p>
    <w:p w14:paraId="0FDB2A5C"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Indkøb</w:t>
      </w:r>
    </w:p>
    <w:p w14:paraId="65F4CF28"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Modtagelse af materiale</w:t>
      </w:r>
    </w:p>
    <w:p w14:paraId="7BBC1329"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Produktion</w:t>
      </w:r>
    </w:p>
    <w:p w14:paraId="7937FFBB"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Outsourcede aktiviteter</w:t>
      </w:r>
    </w:p>
    <w:p w14:paraId="745AA23D"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Lager</w:t>
      </w:r>
    </w:p>
    <w:p w14:paraId="540F015C" w14:textId="77777777"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Forsendelse</w:t>
      </w:r>
    </w:p>
    <w:p w14:paraId="086BB675" w14:textId="63D597E2" w:rsidR="007628A5" w:rsidRPr="00DC0CE3" w:rsidRDefault="007628A5" w:rsidP="00A550C7">
      <w:pPr>
        <w:pStyle w:val="Listeafsnit"/>
        <w:numPr>
          <w:ilvl w:val="1"/>
          <w:numId w:val="5"/>
        </w:numPr>
        <w:spacing w:before="0" w:after="160" w:line="259" w:lineRule="auto"/>
        <w:contextualSpacing/>
        <w:jc w:val="left"/>
        <w:rPr>
          <w:lang w:val="da-DK"/>
        </w:rPr>
      </w:pPr>
      <w:r w:rsidRPr="00DC0CE3">
        <w:rPr>
          <w:lang w:val="da-DK"/>
        </w:rPr>
        <w:t>Markedsføring af certificerede produkter</w:t>
      </w:r>
    </w:p>
    <w:p w14:paraId="796AA2FF" w14:textId="308329DE" w:rsidR="004733E1" w:rsidRPr="00DC0CE3" w:rsidRDefault="004733E1">
      <w:pPr>
        <w:spacing w:before="0" w:after="200" w:line="276" w:lineRule="auto"/>
        <w:jc w:val="left"/>
        <w:rPr>
          <w:lang w:val="da-DK"/>
        </w:rPr>
      </w:pPr>
    </w:p>
    <w:p w14:paraId="5D556E6E" w14:textId="1B79B968" w:rsidR="00DA1B9F" w:rsidRPr="00DC0CE3" w:rsidRDefault="007628A5" w:rsidP="00A550C7">
      <w:pPr>
        <w:pStyle w:val="Overskrift1"/>
        <w:numPr>
          <w:ilvl w:val="0"/>
          <w:numId w:val="32"/>
        </w:numPr>
        <w:rPr>
          <w:color w:val="00907C"/>
        </w:rPr>
      </w:pPr>
      <w:bookmarkStart w:id="90" w:name="_Toc102039003"/>
      <w:r w:rsidRPr="00DC0CE3">
        <w:rPr>
          <w:color w:val="00907C"/>
        </w:rPr>
        <w:t xml:space="preserve">Berettigelse til </w:t>
      </w:r>
      <w:r w:rsidR="00FE2270" w:rsidRPr="00DC0CE3">
        <w:rPr>
          <w:color w:val="00907C"/>
        </w:rPr>
        <w:t>m</w:t>
      </w:r>
      <w:r w:rsidR="00DA1B9F" w:rsidRPr="00DC0CE3">
        <w:rPr>
          <w:color w:val="00907C"/>
        </w:rPr>
        <w:t>ulti</w:t>
      </w:r>
      <w:del w:id="91" w:author="Pernile Hvid Pedersen" w:date="2022-04-28T11:38:00Z">
        <w:r w:rsidR="00DA1B9F" w:rsidRPr="00DC0CE3" w:rsidDel="00812E65">
          <w:rPr>
            <w:color w:val="00907C"/>
          </w:rPr>
          <w:delText>-</w:delText>
        </w:r>
      </w:del>
      <w:r w:rsidR="00DA1B9F" w:rsidRPr="00DC0CE3">
        <w:rPr>
          <w:color w:val="00907C"/>
        </w:rPr>
        <w:t>site</w:t>
      </w:r>
      <w:r w:rsidR="00FE2270" w:rsidRPr="00DC0CE3">
        <w:rPr>
          <w:color w:val="00907C"/>
        </w:rPr>
        <w:t xml:space="preserve"> </w:t>
      </w:r>
      <w:r w:rsidR="00DA1B9F" w:rsidRPr="00DC0CE3">
        <w:rPr>
          <w:color w:val="00907C"/>
        </w:rPr>
        <w:t>certif</w:t>
      </w:r>
      <w:r w:rsidR="00FE2270" w:rsidRPr="00DC0CE3">
        <w:rPr>
          <w:color w:val="00907C"/>
        </w:rPr>
        <w:t>i</w:t>
      </w:r>
      <w:r w:rsidRPr="00DC0CE3">
        <w:rPr>
          <w:color w:val="00907C"/>
        </w:rPr>
        <w:t>kat</w:t>
      </w:r>
      <w:bookmarkEnd w:id="90"/>
    </w:p>
    <w:p w14:paraId="5EAEE9B5" w14:textId="6AEF2340" w:rsidR="007628A5" w:rsidRPr="00DC0CE3" w:rsidRDefault="007628A5" w:rsidP="00DA1B9F">
      <w:pPr>
        <w:spacing w:before="0" w:after="160" w:line="259" w:lineRule="auto"/>
        <w:contextualSpacing/>
        <w:jc w:val="left"/>
        <w:rPr>
          <w:lang w:val="da-DK"/>
        </w:rPr>
      </w:pPr>
      <w:r w:rsidRPr="00DC0CE3">
        <w:rPr>
          <w:lang w:val="da-DK"/>
        </w:rPr>
        <w:t>Virksomhed A/S og Virksomhed 2 A/S</w:t>
      </w:r>
      <w:r w:rsidR="00FB5667" w:rsidRPr="00DC0CE3">
        <w:rPr>
          <w:lang w:val="da-DK"/>
        </w:rPr>
        <w:t xml:space="preserve"> har fælles ejerskab. Jens Jensen</w:t>
      </w:r>
      <w:r w:rsidRPr="00DC0CE3">
        <w:rPr>
          <w:lang w:val="da-DK"/>
        </w:rPr>
        <w:t xml:space="preserve"> ejer mere end 50% af begge selskaber; de er derfor berettiget til certificering på flere steder. Bevis for fælles ejerskab er vedlagt i bilag XX (erklæring fra årsrapport eller lignende). (2,1 a, 2,2)</w:t>
      </w:r>
    </w:p>
    <w:p w14:paraId="590F0834" w14:textId="47BC3DB3" w:rsidR="004733E1" w:rsidRPr="00DC0CE3" w:rsidRDefault="004733E1" w:rsidP="00DA1B9F">
      <w:pPr>
        <w:spacing w:before="0" w:after="160" w:line="259" w:lineRule="auto"/>
        <w:contextualSpacing/>
        <w:jc w:val="left"/>
        <w:rPr>
          <w:lang w:val="da-DK"/>
        </w:rPr>
      </w:pPr>
    </w:p>
    <w:p w14:paraId="1B97DF3C" w14:textId="2B8CD290" w:rsidR="004733E1" w:rsidRPr="00DC0CE3" w:rsidRDefault="00C9553F" w:rsidP="00DA1B9F">
      <w:pPr>
        <w:spacing w:before="0" w:after="160" w:line="259" w:lineRule="auto"/>
        <w:contextualSpacing/>
        <w:jc w:val="left"/>
        <w:rPr>
          <w:i/>
          <w:color w:val="FF0000"/>
          <w:lang w:val="da-DK"/>
        </w:rPr>
      </w:pPr>
      <w:r w:rsidRPr="00DC0CE3">
        <w:rPr>
          <w:i/>
          <w:color w:val="FF0000"/>
          <w:lang w:val="da-DK"/>
        </w:rPr>
        <w:t>Eller</w:t>
      </w:r>
      <w:r w:rsidR="00F55BE6" w:rsidRPr="00DC0CE3">
        <w:rPr>
          <w:i/>
          <w:color w:val="FF0000"/>
          <w:lang w:val="da-DK"/>
        </w:rPr>
        <w:t xml:space="preserve"> </w:t>
      </w:r>
      <w:r w:rsidR="003F2A13" w:rsidRPr="00DC0CE3">
        <w:rPr>
          <w:rStyle w:val="Fodnotehenvisning"/>
          <w:i/>
          <w:color w:val="FF0000"/>
          <w:lang w:val="da-DK"/>
        </w:rPr>
        <w:footnoteReference w:id="3"/>
      </w:r>
    </w:p>
    <w:p w14:paraId="726AD301" w14:textId="77777777" w:rsidR="004733E1" w:rsidRPr="00DC0CE3" w:rsidRDefault="004733E1" w:rsidP="00DA1B9F">
      <w:pPr>
        <w:spacing w:before="0" w:after="160" w:line="259" w:lineRule="auto"/>
        <w:contextualSpacing/>
        <w:jc w:val="left"/>
        <w:rPr>
          <w:lang w:val="da-DK"/>
        </w:rPr>
      </w:pPr>
    </w:p>
    <w:p w14:paraId="2714305F" w14:textId="565EA5E8" w:rsidR="00AD2A5B" w:rsidRPr="00DC0CE3" w:rsidRDefault="00C9553F" w:rsidP="00547B9E">
      <w:pPr>
        <w:spacing w:before="0" w:after="0" w:line="276" w:lineRule="auto"/>
        <w:jc w:val="left"/>
        <w:rPr>
          <w:lang w:val="da-DK"/>
        </w:rPr>
      </w:pPr>
      <w:r w:rsidRPr="00DC0CE3">
        <w:rPr>
          <w:lang w:val="da-DK"/>
        </w:rPr>
        <w:t xml:space="preserve">Virksomhed A/S og Virksomhed 2 A/S </w:t>
      </w:r>
      <w:r w:rsidR="00837F5B" w:rsidRPr="00DC0CE3">
        <w:rPr>
          <w:lang w:val="da-DK"/>
        </w:rPr>
        <w:t>har</w:t>
      </w:r>
      <w:r w:rsidRPr="00DC0CE3">
        <w:rPr>
          <w:lang w:val="da-DK"/>
        </w:rPr>
        <w:t xml:space="preserve"> en centraliseret administration, indkøbs- og salgsfunktion, der er placeret hos </w:t>
      </w:r>
      <w:r w:rsidR="00837F5B" w:rsidRPr="00DC0CE3">
        <w:rPr>
          <w:lang w:val="da-DK"/>
        </w:rPr>
        <w:t>Virksomhed A/S</w:t>
      </w:r>
      <w:r w:rsidRPr="00DC0CE3">
        <w:rPr>
          <w:lang w:val="da-DK"/>
        </w:rPr>
        <w:t xml:space="preserve">. Herudover har virksomhederne underskrevet en kontrakt med angivelse af deres tilknytning i forbindelse med certificering. Dette findes i Bilag XX: Samtykkeformular. Derfor er de to virksomheder berettiget til </w:t>
      </w:r>
      <w:r w:rsidR="00837F5B" w:rsidRPr="00DC0CE3">
        <w:rPr>
          <w:lang w:val="da-DK"/>
        </w:rPr>
        <w:t>multi</w:t>
      </w:r>
      <w:del w:id="92" w:author="Pernile Hvid Pedersen" w:date="2022-04-28T11:40:00Z">
        <w:r w:rsidR="00837F5B" w:rsidRPr="00DC0CE3" w:rsidDel="003554FE">
          <w:rPr>
            <w:lang w:val="da-DK"/>
          </w:rPr>
          <w:delText>-</w:delText>
        </w:r>
      </w:del>
      <w:r w:rsidR="00837F5B" w:rsidRPr="00DC0CE3">
        <w:rPr>
          <w:lang w:val="da-DK"/>
        </w:rPr>
        <w:t>site</w:t>
      </w:r>
      <w:ins w:id="93" w:author="Pernile Hvid Pedersen" w:date="2022-04-28T11:40:00Z">
        <w:r w:rsidR="003554FE">
          <w:rPr>
            <w:lang w:val="da-DK"/>
          </w:rPr>
          <w:t>-</w:t>
        </w:r>
      </w:ins>
      <w:del w:id="94" w:author="Pernile Hvid Pedersen" w:date="2022-04-28T11:40:00Z">
        <w:r w:rsidR="00837F5B" w:rsidRPr="00DC0CE3" w:rsidDel="003554FE">
          <w:rPr>
            <w:lang w:val="da-DK"/>
          </w:rPr>
          <w:delText xml:space="preserve"> </w:delText>
        </w:r>
      </w:del>
      <w:r w:rsidRPr="00DC0CE3">
        <w:rPr>
          <w:lang w:val="da-DK"/>
        </w:rPr>
        <w:t>certificering. (2,1 b, 2,2, 4,3, 5,1,4 b)</w:t>
      </w:r>
      <w:r w:rsidR="00837F5B" w:rsidRPr="00DC0CE3">
        <w:rPr>
          <w:lang w:val="da-DK"/>
        </w:rPr>
        <w:t>.</w:t>
      </w:r>
    </w:p>
    <w:p w14:paraId="6E279C10" w14:textId="77777777" w:rsidR="00AD2A5B" w:rsidRPr="00DC0CE3" w:rsidRDefault="00AD2A5B" w:rsidP="00547B9E">
      <w:pPr>
        <w:spacing w:before="0" w:after="0" w:line="276" w:lineRule="auto"/>
        <w:jc w:val="left"/>
        <w:rPr>
          <w:lang w:val="da-DK"/>
        </w:rPr>
      </w:pPr>
    </w:p>
    <w:p w14:paraId="7403D28C" w14:textId="0259FA15" w:rsidR="00DA1B9F" w:rsidRPr="00DC0CE3" w:rsidRDefault="00C75326" w:rsidP="00A550C7">
      <w:pPr>
        <w:pStyle w:val="Overskrift1"/>
        <w:numPr>
          <w:ilvl w:val="0"/>
          <w:numId w:val="32"/>
        </w:numPr>
        <w:rPr>
          <w:color w:val="00907C"/>
        </w:rPr>
      </w:pPr>
      <w:bookmarkStart w:id="95" w:name="_Toc102039004"/>
      <w:r w:rsidRPr="00DC0CE3">
        <w:rPr>
          <w:color w:val="00907C"/>
        </w:rPr>
        <w:t>A</w:t>
      </w:r>
      <w:r w:rsidR="00DA1B9F" w:rsidRPr="00DC0CE3">
        <w:rPr>
          <w:color w:val="00907C"/>
        </w:rPr>
        <w:t>dministrati</w:t>
      </w:r>
      <w:r w:rsidR="006D7DD6" w:rsidRPr="00DC0CE3">
        <w:rPr>
          <w:color w:val="00907C"/>
        </w:rPr>
        <w:t>on</w:t>
      </w:r>
      <w:bookmarkEnd w:id="95"/>
    </w:p>
    <w:p w14:paraId="39CEB532" w14:textId="4968483B" w:rsidR="00837F5B" w:rsidRPr="00DC0CE3" w:rsidRDefault="00837F5B" w:rsidP="00300DD3">
      <w:pPr>
        <w:spacing w:before="0" w:after="160" w:line="259" w:lineRule="auto"/>
        <w:contextualSpacing/>
        <w:jc w:val="left"/>
        <w:rPr>
          <w:lang w:val="da-DK"/>
        </w:rPr>
      </w:pPr>
      <w:r w:rsidRPr="00DC0CE3">
        <w:rPr>
          <w:lang w:val="da-DK"/>
        </w:rPr>
        <w:t>Alle lokationer med tilknytning til Virksomhed A/S og Virksomhed 2 A/S indgår i certificeringsaktiviteterne og dermed i FSC-certifikatet. For eksempel har ingen af virksomhederne opbevaringsfaciliteter eller kontorer, der ikke er medtaget i certifikatet. Derfor er alle vores lokaliteter berettiget til at sælge vores FSC-certificerede varer. (4.4)</w:t>
      </w:r>
    </w:p>
    <w:p w14:paraId="765A9FD2" w14:textId="77777777" w:rsidR="00300DD3" w:rsidRPr="00DC0CE3" w:rsidRDefault="00300DD3" w:rsidP="00300DD3">
      <w:pPr>
        <w:spacing w:before="0" w:after="160" w:line="259" w:lineRule="auto"/>
        <w:contextualSpacing/>
        <w:jc w:val="left"/>
        <w:rPr>
          <w:lang w:val="da-DK"/>
        </w:rPr>
      </w:pPr>
    </w:p>
    <w:p w14:paraId="35304F3B" w14:textId="080FABD2" w:rsidR="00B35FE9" w:rsidRPr="00DC0CE3" w:rsidRDefault="00837F5B" w:rsidP="003F7EA8">
      <w:pPr>
        <w:spacing w:before="0" w:after="160" w:line="259" w:lineRule="auto"/>
        <w:contextualSpacing/>
        <w:jc w:val="left"/>
        <w:rPr>
          <w:lang w:val="da-DK"/>
        </w:rPr>
      </w:pPr>
      <w:r w:rsidRPr="00DC0CE3">
        <w:rPr>
          <w:lang w:val="da-DK"/>
        </w:rPr>
        <w:t xml:space="preserve">Alle lokaliteter er omfattet vores </w:t>
      </w:r>
      <w:r w:rsidR="00513087" w:rsidRPr="00DC0CE3">
        <w:rPr>
          <w:lang w:val="da-DK"/>
        </w:rPr>
        <w:t>CoC</w:t>
      </w:r>
      <w:ins w:id="96" w:author="Pernile Hvid Pedersen" w:date="2022-04-28T11:40:00Z">
        <w:r w:rsidR="003554FE">
          <w:rPr>
            <w:lang w:val="da-DK"/>
          </w:rPr>
          <w:t>-</w:t>
        </w:r>
      </w:ins>
      <w:del w:id="97" w:author="Pernile Hvid Pedersen" w:date="2022-04-28T11:40:00Z">
        <w:r w:rsidR="00B35FE9" w:rsidRPr="00DC0CE3" w:rsidDel="003554FE">
          <w:rPr>
            <w:lang w:val="da-DK"/>
          </w:rPr>
          <w:delText xml:space="preserve"> </w:delText>
        </w:r>
      </w:del>
      <w:r w:rsidR="00B35FE9" w:rsidRPr="00DC0CE3">
        <w:rPr>
          <w:lang w:val="da-DK"/>
        </w:rPr>
        <w:t>procedure</w:t>
      </w:r>
      <w:r w:rsidRPr="00DC0CE3">
        <w:rPr>
          <w:lang w:val="da-DK"/>
        </w:rPr>
        <w:t>r og dens bilag</w:t>
      </w:r>
      <w:r w:rsidR="00B35FE9" w:rsidRPr="00DC0CE3">
        <w:rPr>
          <w:lang w:val="da-DK"/>
        </w:rPr>
        <w:t xml:space="preserve"> </w:t>
      </w:r>
      <w:r w:rsidR="00DA1B9F" w:rsidRPr="00DC0CE3">
        <w:rPr>
          <w:lang w:val="da-DK"/>
        </w:rPr>
        <w:t>(5.1.4 c)</w:t>
      </w:r>
      <w:r w:rsidR="003866F4" w:rsidRPr="00DC0CE3">
        <w:rPr>
          <w:lang w:val="da-DK"/>
        </w:rPr>
        <w:t>.</w:t>
      </w:r>
      <w:r w:rsidR="00133959" w:rsidRPr="00DC0CE3">
        <w:rPr>
          <w:lang w:val="da-DK"/>
        </w:rPr>
        <w:t xml:space="preserve"> Vores CoC-procedure viser, hvordan alle vores lokaliteter sikrer, at FSC-certificeret materiale ikke blandes med ikke-godkendt materiale.</w:t>
      </w:r>
      <w:r w:rsidR="00B35FE9" w:rsidRPr="00DC0CE3">
        <w:rPr>
          <w:lang w:val="da-DK"/>
        </w:rPr>
        <w:t xml:space="preserve"> (5.1.2)</w:t>
      </w:r>
    </w:p>
    <w:p w14:paraId="0FC80E50" w14:textId="77777777" w:rsidR="003F7EA8" w:rsidRPr="00DC0CE3" w:rsidRDefault="003F7EA8" w:rsidP="003F7EA8">
      <w:pPr>
        <w:spacing w:before="0" w:after="160" w:line="259" w:lineRule="auto"/>
        <w:contextualSpacing/>
        <w:jc w:val="left"/>
        <w:rPr>
          <w:lang w:val="da-DK"/>
        </w:rPr>
      </w:pPr>
    </w:p>
    <w:p w14:paraId="2D6C3032" w14:textId="1148DFE8" w:rsidR="00181150" w:rsidRPr="00DC0CE3" w:rsidRDefault="00133959" w:rsidP="00270176">
      <w:pPr>
        <w:spacing w:before="0" w:after="160" w:line="259" w:lineRule="auto"/>
        <w:contextualSpacing/>
        <w:jc w:val="left"/>
        <w:rPr>
          <w:lang w:val="da-DK"/>
        </w:rPr>
      </w:pPr>
      <w:r w:rsidRPr="00DC0CE3">
        <w:rPr>
          <w:lang w:val="da-DK"/>
        </w:rPr>
        <w:t>Produktgruppelisten i vores CoC-procedure viser hvilke produktgrupper der er inkluderet for de enkelte virksomheder.</w:t>
      </w:r>
      <w:r w:rsidR="00B35FE9" w:rsidRPr="00DC0CE3">
        <w:rPr>
          <w:lang w:val="da-DK"/>
        </w:rPr>
        <w:t xml:space="preserve"> </w:t>
      </w:r>
      <w:r w:rsidR="00270176" w:rsidRPr="00DC0CE3">
        <w:rPr>
          <w:lang w:val="da-DK"/>
        </w:rPr>
        <w:t>(5.1.4 c)</w:t>
      </w:r>
    </w:p>
    <w:p w14:paraId="4375A3DB" w14:textId="77777777" w:rsidR="00181150" w:rsidRPr="00DC0CE3" w:rsidRDefault="00181150" w:rsidP="00270176">
      <w:pPr>
        <w:spacing w:before="0" w:after="160" w:line="259" w:lineRule="auto"/>
        <w:contextualSpacing/>
        <w:jc w:val="left"/>
        <w:rPr>
          <w:lang w:val="da-DK"/>
        </w:rPr>
      </w:pPr>
    </w:p>
    <w:p w14:paraId="145A7B69" w14:textId="17A0122D" w:rsidR="00C75326" w:rsidRPr="00DC0CE3" w:rsidRDefault="00133959" w:rsidP="00270176">
      <w:pPr>
        <w:spacing w:before="0" w:after="160" w:line="259" w:lineRule="auto"/>
        <w:contextualSpacing/>
        <w:jc w:val="left"/>
        <w:rPr>
          <w:lang w:val="da-DK"/>
        </w:rPr>
      </w:pPr>
      <w:r w:rsidRPr="00DC0CE3">
        <w:rPr>
          <w:lang w:val="da-DK"/>
        </w:rPr>
        <w:t xml:space="preserve">Alle vores procedurer, bilag, lister over lokaliteter, oplysninger om certificering og andre relevante dokumenter opbevares i mindst fem (5) år. Dokumenterne leveres til </w:t>
      </w:r>
      <w:ins w:id="98" w:author="Pernile Hvid Pedersen" w:date="2022-04-28T11:36:00Z">
        <w:r w:rsidR="00555275" w:rsidRPr="00DC0CE3">
          <w:rPr>
            <w:lang w:val="da-DK"/>
          </w:rPr>
          <w:t>Preferred by Nature</w:t>
        </w:r>
      </w:ins>
      <w:del w:id="99" w:author="Pernile Hvid Pedersen" w:date="2022-04-28T11:36:00Z">
        <w:r w:rsidRPr="00DC0CE3" w:rsidDel="00555275">
          <w:rPr>
            <w:lang w:val="da-DK"/>
          </w:rPr>
          <w:delText>NEPCon</w:delText>
        </w:r>
      </w:del>
      <w:r w:rsidRPr="00DC0CE3">
        <w:rPr>
          <w:lang w:val="da-DK"/>
        </w:rPr>
        <w:t xml:space="preserve"> efter anmodning. </w:t>
      </w:r>
      <w:r w:rsidR="00181150" w:rsidRPr="00DC0CE3">
        <w:rPr>
          <w:lang w:val="da-DK"/>
        </w:rPr>
        <w:t>(5.1.5)</w:t>
      </w:r>
    </w:p>
    <w:p w14:paraId="4D41F350" w14:textId="77777777" w:rsidR="0054084B" w:rsidRPr="00DC0CE3" w:rsidRDefault="0054084B" w:rsidP="00270176">
      <w:pPr>
        <w:spacing w:before="0" w:after="160" w:line="259" w:lineRule="auto"/>
        <w:contextualSpacing/>
        <w:jc w:val="left"/>
        <w:rPr>
          <w:lang w:val="da-DK"/>
        </w:rPr>
      </w:pPr>
    </w:p>
    <w:p w14:paraId="51530506" w14:textId="3B780D85" w:rsidR="00DA1B9F" w:rsidRPr="00DC0CE3" w:rsidRDefault="00133959" w:rsidP="00A550C7">
      <w:pPr>
        <w:pStyle w:val="Overskrift1"/>
        <w:numPr>
          <w:ilvl w:val="0"/>
          <w:numId w:val="32"/>
        </w:numPr>
        <w:rPr>
          <w:color w:val="00907C"/>
        </w:rPr>
      </w:pPr>
      <w:bookmarkStart w:id="100" w:name="_Toc102039005"/>
      <w:r w:rsidRPr="00DC0CE3">
        <w:rPr>
          <w:color w:val="00907C"/>
        </w:rPr>
        <w:t>Hovedkontorets funktion</w:t>
      </w:r>
      <w:bookmarkEnd w:id="100"/>
    </w:p>
    <w:p w14:paraId="40B96B36" w14:textId="5C3F5866" w:rsidR="00133959" w:rsidRPr="00DC0CE3" w:rsidRDefault="00133959" w:rsidP="00495154">
      <w:pPr>
        <w:spacing w:before="0" w:after="160" w:line="259" w:lineRule="auto"/>
        <w:contextualSpacing/>
        <w:jc w:val="left"/>
        <w:rPr>
          <w:lang w:val="da-DK"/>
        </w:rPr>
      </w:pPr>
      <w:r w:rsidRPr="00DC0CE3">
        <w:rPr>
          <w:lang w:val="da-DK"/>
        </w:rPr>
        <w:t>Hovedkontoret funktion i forhold til administrationen af vores multi</w:t>
      </w:r>
      <w:del w:id="101" w:author="Pernile Hvid Pedersen" w:date="2022-04-28T11:40:00Z">
        <w:r w:rsidRPr="00DC0CE3" w:rsidDel="003554FE">
          <w:rPr>
            <w:lang w:val="da-DK"/>
          </w:rPr>
          <w:delText>-</w:delText>
        </w:r>
      </w:del>
      <w:r w:rsidRPr="00DC0CE3">
        <w:rPr>
          <w:lang w:val="da-DK"/>
        </w:rPr>
        <w:t>site</w:t>
      </w:r>
      <w:ins w:id="102" w:author="Pernile Hvid Pedersen" w:date="2022-04-28T11:40:00Z">
        <w:r w:rsidR="003554FE">
          <w:rPr>
            <w:lang w:val="da-DK"/>
          </w:rPr>
          <w:t>-</w:t>
        </w:r>
      </w:ins>
      <w:del w:id="103" w:author="Pernile Hvid Pedersen" w:date="2022-04-28T11:40:00Z">
        <w:r w:rsidRPr="00DC0CE3" w:rsidDel="003554FE">
          <w:rPr>
            <w:lang w:val="da-DK"/>
          </w:rPr>
          <w:delText xml:space="preserve"> </w:delText>
        </w:r>
      </w:del>
      <w:r w:rsidRPr="00DC0CE3">
        <w:rPr>
          <w:lang w:val="da-DK"/>
        </w:rPr>
        <w:t>certifikat findes på:</w:t>
      </w:r>
    </w:p>
    <w:p w14:paraId="0B4B1831" w14:textId="43F3DF32" w:rsidR="00495154" w:rsidRPr="00DC0CE3" w:rsidRDefault="00181541" w:rsidP="00495154">
      <w:pPr>
        <w:spacing w:before="0" w:after="160" w:line="259" w:lineRule="auto"/>
        <w:contextualSpacing/>
        <w:jc w:val="left"/>
        <w:rPr>
          <w:lang w:val="da-DK"/>
        </w:rPr>
      </w:pPr>
      <w:r w:rsidRPr="00DC0CE3">
        <w:rPr>
          <w:lang w:val="da-DK"/>
        </w:rPr>
        <w:t xml:space="preserve">(4.1, </w:t>
      </w:r>
      <w:r w:rsidR="00554119" w:rsidRPr="00DC0CE3">
        <w:rPr>
          <w:lang w:val="da-DK"/>
        </w:rPr>
        <w:t>4.6)</w:t>
      </w:r>
      <w:r w:rsidR="00495154" w:rsidRPr="00DC0CE3">
        <w:rPr>
          <w:lang w:val="da-DK"/>
        </w:rPr>
        <w:t xml:space="preserve"> </w:t>
      </w:r>
    </w:p>
    <w:p w14:paraId="0908E2A7" w14:textId="3EDBF794" w:rsidR="00495154" w:rsidRPr="00DC0CE3" w:rsidRDefault="00495154" w:rsidP="00181541">
      <w:pPr>
        <w:spacing w:before="0" w:after="0" w:line="259" w:lineRule="auto"/>
        <w:jc w:val="left"/>
        <w:rPr>
          <w:lang w:val="da-DK"/>
        </w:rPr>
      </w:pPr>
    </w:p>
    <w:p w14:paraId="53DE67DB" w14:textId="77777777" w:rsidR="00133959" w:rsidRPr="00DC0CE3" w:rsidRDefault="00133959" w:rsidP="00A550C7">
      <w:pPr>
        <w:pStyle w:val="Listeafsnit"/>
        <w:numPr>
          <w:ilvl w:val="0"/>
          <w:numId w:val="5"/>
        </w:numPr>
        <w:spacing w:before="0" w:after="160" w:line="259" w:lineRule="auto"/>
        <w:contextualSpacing/>
        <w:jc w:val="left"/>
        <w:rPr>
          <w:lang w:val="da-DK"/>
        </w:rPr>
      </w:pPr>
      <w:r w:rsidRPr="00DC0CE3">
        <w:rPr>
          <w:lang w:val="da-DK"/>
        </w:rPr>
        <w:t>Navn (Virksomhed A/S)</w:t>
      </w:r>
    </w:p>
    <w:p w14:paraId="16431401" w14:textId="77777777" w:rsidR="00133959" w:rsidRPr="00DC0CE3" w:rsidRDefault="00133959" w:rsidP="00A550C7">
      <w:pPr>
        <w:pStyle w:val="Listeafsnit"/>
        <w:numPr>
          <w:ilvl w:val="0"/>
          <w:numId w:val="5"/>
        </w:numPr>
        <w:spacing w:before="0" w:after="160" w:line="259" w:lineRule="auto"/>
        <w:contextualSpacing/>
        <w:jc w:val="left"/>
        <w:rPr>
          <w:lang w:val="da-DK"/>
        </w:rPr>
      </w:pPr>
      <w:r w:rsidRPr="00DC0CE3">
        <w:rPr>
          <w:lang w:val="da-DK"/>
        </w:rPr>
        <w:t>Adresse</w:t>
      </w:r>
    </w:p>
    <w:p w14:paraId="26631CDE" w14:textId="77777777" w:rsidR="00133959" w:rsidRPr="00DC0CE3" w:rsidRDefault="00133959" w:rsidP="00A550C7">
      <w:pPr>
        <w:pStyle w:val="Listeafsnit"/>
        <w:numPr>
          <w:ilvl w:val="0"/>
          <w:numId w:val="5"/>
        </w:numPr>
        <w:spacing w:before="0" w:after="160" w:line="259" w:lineRule="auto"/>
        <w:contextualSpacing/>
        <w:jc w:val="left"/>
        <w:rPr>
          <w:lang w:val="da-DK"/>
        </w:rPr>
      </w:pPr>
      <w:r w:rsidRPr="00DC0CE3">
        <w:rPr>
          <w:lang w:val="da-DK"/>
        </w:rPr>
        <w:t>Telefonnummer</w:t>
      </w:r>
    </w:p>
    <w:p w14:paraId="43573475" w14:textId="77777777" w:rsidR="00133959" w:rsidRPr="00DC0CE3" w:rsidRDefault="00133959" w:rsidP="00A550C7">
      <w:pPr>
        <w:pStyle w:val="Listeafsnit"/>
        <w:numPr>
          <w:ilvl w:val="0"/>
          <w:numId w:val="5"/>
        </w:numPr>
        <w:spacing w:before="0" w:after="160" w:line="259" w:lineRule="auto"/>
        <w:contextualSpacing/>
        <w:jc w:val="left"/>
        <w:rPr>
          <w:lang w:val="da-DK"/>
        </w:rPr>
      </w:pPr>
      <w:r w:rsidRPr="00DC0CE3">
        <w:rPr>
          <w:lang w:val="da-DK"/>
        </w:rPr>
        <w:t>Email-adresse</w:t>
      </w:r>
    </w:p>
    <w:p w14:paraId="0384551C" w14:textId="44D75BFD" w:rsidR="00133959" w:rsidRPr="00DC0CE3" w:rsidRDefault="00133959" w:rsidP="00A550C7">
      <w:pPr>
        <w:pStyle w:val="Listeafsnit"/>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624BBDC7" w14:textId="77777777" w:rsidR="00181541" w:rsidRPr="00DC0CE3" w:rsidRDefault="00181541" w:rsidP="00495154">
      <w:pPr>
        <w:spacing w:before="0" w:after="160" w:line="259" w:lineRule="auto"/>
        <w:contextualSpacing/>
        <w:jc w:val="left"/>
        <w:rPr>
          <w:lang w:val="da-DK"/>
        </w:rPr>
      </w:pPr>
    </w:p>
    <w:p w14:paraId="06B853A1" w14:textId="052F3B57" w:rsidR="00495154" w:rsidRPr="00DC0CE3" w:rsidRDefault="00A022B6" w:rsidP="00191C36">
      <w:pPr>
        <w:spacing w:before="0" w:after="0" w:line="259" w:lineRule="auto"/>
        <w:contextualSpacing/>
        <w:jc w:val="left"/>
        <w:rPr>
          <w:lang w:val="da-DK"/>
        </w:rPr>
      </w:pPr>
      <w:r w:rsidRPr="00DC0CE3">
        <w:rPr>
          <w:lang w:val="da-DK"/>
        </w:rPr>
        <w:t>Hovedkontoret har tilladelse og autoritet til at handle på vegne af alle deltagende lokaliteter under vores multi</w:t>
      </w:r>
      <w:del w:id="104" w:author="Pernile Hvid Pedersen" w:date="2022-04-28T11:40:00Z">
        <w:r w:rsidRPr="00DC0CE3" w:rsidDel="003554FE">
          <w:rPr>
            <w:lang w:val="da-DK"/>
          </w:rPr>
          <w:delText>-</w:delText>
        </w:r>
      </w:del>
      <w:r w:rsidRPr="00DC0CE3">
        <w:rPr>
          <w:lang w:val="da-DK"/>
        </w:rPr>
        <w:t>site</w:t>
      </w:r>
      <w:ins w:id="105" w:author="Pernile Hvid Pedersen" w:date="2022-04-28T11:40:00Z">
        <w:r w:rsidR="003554FE">
          <w:rPr>
            <w:lang w:val="da-DK"/>
          </w:rPr>
          <w:t>-</w:t>
        </w:r>
      </w:ins>
      <w:del w:id="106" w:author="Pernile Hvid Pedersen" w:date="2022-04-28T11:40:00Z">
        <w:r w:rsidRPr="00DC0CE3" w:rsidDel="003554FE">
          <w:rPr>
            <w:lang w:val="da-DK"/>
          </w:rPr>
          <w:delText xml:space="preserve"> </w:delText>
        </w:r>
      </w:del>
      <w:r w:rsidRPr="00DC0CE3">
        <w:rPr>
          <w:lang w:val="da-DK"/>
        </w:rPr>
        <w:t>certifikat og er ansvarlig for at sikre, at alle deltagende lokaliteter overholder alle gældende og relevante standarder.</w:t>
      </w:r>
      <w:r w:rsidR="00191C36" w:rsidRPr="00DC0CE3">
        <w:rPr>
          <w:lang w:val="da-DK"/>
        </w:rPr>
        <w:t xml:space="preserve"> </w:t>
      </w:r>
      <w:r w:rsidR="00495154" w:rsidRPr="00DC0CE3">
        <w:rPr>
          <w:lang w:val="da-DK"/>
        </w:rPr>
        <w:t>(4.2)</w:t>
      </w:r>
    </w:p>
    <w:p w14:paraId="03D9F9A8" w14:textId="793BD9D9" w:rsidR="00495154" w:rsidRPr="00DC0CE3" w:rsidRDefault="00495154" w:rsidP="00495154">
      <w:pPr>
        <w:spacing w:before="0" w:after="0" w:line="259" w:lineRule="auto"/>
        <w:contextualSpacing/>
        <w:jc w:val="left"/>
        <w:rPr>
          <w:lang w:val="da-DK"/>
        </w:rPr>
      </w:pPr>
    </w:p>
    <w:p w14:paraId="78F48BD8" w14:textId="48D33A6B" w:rsidR="00DA1B9F" w:rsidRPr="00DC0CE3" w:rsidRDefault="00A022B6" w:rsidP="00495154">
      <w:pPr>
        <w:spacing w:before="0" w:after="0" w:line="259" w:lineRule="auto"/>
        <w:contextualSpacing/>
        <w:jc w:val="left"/>
        <w:rPr>
          <w:lang w:val="da-DK"/>
        </w:rPr>
      </w:pPr>
      <w:r w:rsidRPr="00DC0CE3">
        <w:rPr>
          <w:lang w:val="da-DK"/>
        </w:rPr>
        <w:t xml:space="preserve">På vores Hovedkontor er direktør </w:t>
      </w:r>
      <w:r w:rsidR="004F1415" w:rsidRPr="00DC0CE3">
        <w:rPr>
          <w:lang w:val="da-DK"/>
        </w:rPr>
        <w:t xml:space="preserve">Hans Hansen </w:t>
      </w:r>
      <w:r w:rsidRPr="00DC0CE3">
        <w:rPr>
          <w:lang w:val="da-DK"/>
        </w:rPr>
        <w:t xml:space="preserve">udnævnt til certifikatleder for alle inkluderede virksomheder og lokationer. </w:t>
      </w:r>
      <w:r w:rsidR="004F1415" w:rsidRPr="00DC0CE3">
        <w:rPr>
          <w:lang w:val="da-DK"/>
        </w:rPr>
        <w:t xml:space="preserve">Hans Hansen </w:t>
      </w:r>
      <w:r w:rsidRPr="00DC0CE3">
        <w:rPr>
          <w:lang w:val="da-DK"/>
        </w:rPr>
        <w:t>har den nødvendige tilladelse fra ledelsen og de tekniske kvalifikationer, der kræves til rollen.</w:t>
      </w:r>
      <w:r w:rsidR="000C2242" w:rsidRPr="00DC0CE3">
        <w:rPr>
          <w:lang w:val="da-DK"/>
        </w:rPr>
        <w:t xml:space="preserve"> </w:t>
      </w:r>
      <w:r w:rsidR="00DA1B9F" w:rsidRPr="00DC0CE3">
        <w:rPr>
          <w:lang w:val="da-DK"/>
        </w:rPr>
        <w:t>(5.1.1)</w:t>
      </w:r>
    </w:p>
    <w:p w14:paraId="7F5963DC" w14:textId="77777777" w:rsidR="003F7EA8" w:rsidRPr="00DC0CE3" w:rsidRDefault="003F7EA8" w:rsidP="00300DD3">
      <w:pPr>
        <w:spacing w:before="0" w:after="160" w:line="259" w:lineRule="auto"/>
        <w:contextualSpacing/>
        <w:jc w:val="left"/>
        <w:rPr>
          <w:lang w:val="da-DK"/>
        </w:rPr>
      </w:pPr>
    </w:p>
    <w:p w14:paraId="4A54F578" w14:textId="3D9FD655" w:rsidR="009156C3" w:rsidRPr="00DC0CE3" w:rsidRDefault="009156C3" w:rsidP="00300DD3">
      <w:pPr>
        <w:spacing w:before="0" w:after="160" w:line="259" w:lineRule="auto"/>
        <w:contextualSpacing/>
        <w:jc w:val="left"/>
        <w:rPr>
          <w:lang w:val="da-DK"/>
        </w:rPr>
      </w:pPr>
      <w:r w:rsidRPr="00DC0CE3">
        <w:rPr>
          <w:lang w:val="da-DK"/>
        </w:rPr>
        <w:lastRenderedPageBreak/>
        <w:t>Hovedkontoret er ansvarlig for uddannelse og opdatering af alle involverede medarbejdere i forhold til vores multi</w:t>
      </w:r>
      <w:del w:id="107" w:author="Pernile Hvid Pedersen" w:date="2022-04-28T11:40:00Z">
        <w:r w:rsidRPr="00DC0CE3" w:rsidDel="003554FE">
          <w:rPr>
            <w:lang w:val="da-DK"/>
          </w:rPr>
          <w:delText>-</w:delText>
        </w:r>
      </w:del>
      <w:r w:rsidRPr="00DC0CE3">
        <w:rPr>
          <w:lang w:val="da-DK"/>
        </w:rPr>
        <w:t xml:space="preserve">site-procedure. Uddannelsen udføres af certifikatlederen, </w:t>
      </w:r>
      <w:r w:rsidR="004F1415" w:rsidRPr="00DC0CE3">
        <w:rPr>
          <w:lang w:val="da-DK"/>
        </w:rPr>
        <w:t>Hans Hansen</w:t>
      </w:r>
      <w:r w:rsidRPr="00DC0CE3">
        <w:rPr>
          <w:lang w:val="da-DK"/>
        </w:rPr>
        <w:t>, som personligt instruerer de enkelte medarbejdere i håndtering af certificeret materiale. Derudover skal hver ny medarbejder læse vores CoC</w:t>
      </w:r>
      <w:ins w:id="108" w:author="Pernile Hvid Pedersen" w:date="2022-04-28T11:40:00Z">
        <w:r w:rsidR="003554FE">
          <w:rPr>
            <w:lang w:val="da-DK"/>
          </w:rPr>
          <w:t>-</w:t>
        </w:r>
      </w:ins>
      <w:del w:id="109" w:author="Pernile Hvid Pedersen" w:date="2022-04-28T11:40:00Z">
        <w:r w:rsidRPr="00DC0CE3" w:rsidDel="003554FE">
          <w:rPr>
            <w:lang w:val="da-DK"/>
          </w:rPr>
          <w:delText xml:space="preserve"> </w:delText>
        </w:r>
      </w:del>
      <w:r w:rsidRPr="00DC0CE3">
        <w:rPr>
          <w:lang w:val="da-DK"/>
        </w:rPr>
        <w:t>procedure og multi</w:t>
      </w:r>
      <w:del w:id="110" w:author="Pernile Hvid Pedersen" w:date="2022-04-28T11:40:00Z">
        <w:r w:rsidRPr="00DC0CE3" w:rsidDel="003554FE">
          <w:rPr>
            <w:lang w:val="da-DK"/>
          </w:rPr>
          <w:delText>-</w:delText>
        </w:r>
      </w:del>
      <w:r w:rsidRPr="00DC0CE3">
        <w:rPr>
          <w:lang w:val="da-DK"/>
        </w:rPr>
        <w:t>site</w:t>
      </w:r>
      <w:ins w:id="111" w:author="Pernile Hvid Pedersen" w:date="2022-04-28T11:40:00Z">
        <w:r w:rsidR="003554FE">
          <w:rPr>
            <w:lang w:val="da-DK"/>
          </w:rPr>
          <w:t>-</w:t>
        </w:r>
      </w:ins>
      <w:del w:id="112" w:author="Pernile Hvid Pedersen" w:date="2022-04-28T11:40:00Z">
        <w:r w:rsidRPr="00DC0CE3" w:rsidDel="003554FE">
          <w:rPr>
            <w:lang w:val="da-DK"/>
          </w:rPr>
          <w:delText xml:space="preserve"> </w:delText>
        </w:r>
      </w:del>
      <w:r w:rsidRPr="00DC0CE3">
        <w:rPr>
          <w:lang w:val="da-DK"/>
        </w:rPr>
        <w:t>procedure. (5.1.3)</w:t>
      </w:r>
    </w:p>
    <w:p w14:paraId="3E099BBD" w14:textId="77777777" w:rsidR="009156C3" w:rsidRPr="00DC0CE3" w:rsidRDefault="009156C3" w:rsidP="00300DD3">
      <w:pPr>
        <w:spacing w:before="0" w:after="160" w:line="259" w:lineRule="auto"/>
        <w:contextualSpacing/>
        <w:jc w:val="left"/>
        <w:rPr>
          <w:lang w:val="da-DK"/>
        </w:rPr>
      </w:pPr>
    </w:p>
    <w:p w14:paraId="29E0DC2D" w14:textId="7BC8D0DD" w:rsidR="009156C3" w:rsidRPr="00DC0CE3" w:rsidRDefault="009156C3" w:rsidP="00300DD3">
      <w:pPr>
        <w:spacing w:before="0" w:after="160" w:line="259" w:lineRule="auto"/>
        <w:contextualSpacing/>
        <w:jc w:val="left"/>
        <w:rPr>
          <w:lang w:val="da-DK"/>
        </w:rPr>
      </w:pPr>
      <w:r w:rsidRPr="00DC0CE3">
        <w:rPr>
          <w:lang w:val="da-DK"/>
        </w:rPr>
        <w:t>Hovedkontoret opretholder en liste over medarbejdere, der har modtaget uddannelse, og det emne, de har modtaget uddannelse i eller blevet informeret om. Uddannelsesoversigten findes i vores CoC-procedure. (5.1.4 e)</w:t>
      </w:r>
    </w:p>
    <w:p w14:paraId="48682A4B" w14:textId="77777777" w:rsidR="00DA1B9F" w:rsidRPr="00DC0CE3" w:rsidRDefault="00DA1B9F" w:rsidP="003F7EA8">
      <w:pPr>
        <w:rPr>
          <w:lang w:val="da-DK"/>
        </w:rPr>
      </w:pPr>
    </w:p>
    <w:p w14:paraId="5684E4A0" w14:textId="68BEC862" w:rsidR="00C46107" w:rsidRPr="00DC0CE3" w:rsidRDefault="000904A3">
      <w:pPr>
        <w:spacing w:before="0" w:after="200" w:line="276" w:lineRule="auto"/>
        <w:jc w:val="left"/>
        <w:rPr>
          <w:lang w:val="da-DK"/>
        </w:rPr>
      </w:pPr>
      <w:r w:rsidRPr="00DC0CE3">
        <w:rPr>
          <w:lang w:val="da-DK"/>
        </w:rPr>
        <w:t>Hovedkontoret har givet følgende dokumenter til hver virksomhed, der er inkluderet i multi</w:t>
      </w:r>
      <w:del w:id="113" w:author="Pernile Hvid Pedersen" w:date="2022-04-28T11:40:00Z">
        <w:r w:rsidRPr="00DC0CE3" w:rsidDel="003554FE">
          <w:rPr>
            <w:lang w:val="da-DK"/>
          </w:rPr>
          <w:delText>-</w:delText>
        </w:r>
      </w:del>
      <w:r w:rsidRPr="00DC0CE3">
        <w:rPr>
          <w:lang w:val="da-DK"/>
        </w:rPr>
        <w:t>site-certifikatet</w:t>
      </w:r>
      <w:r w:rsidR="008A65EB" w:rsidRPr="00DC0CE3">
        <w:rPr>
          <w:lang w:val="da-DK"/>
        </w:rPr>
        <w:t xml:space="preserve">: </w:t>
      </w:r>
      <w:r w:rsidR="00C46107" w:rsidRPr="00DC0CE3">
        <w:rPr>
          <w:lang w:val="da-DK"/>
        </w:rPr>
        <w:t>(5.4.1)</w:t>
      </w:r>
    </w:p>
    <w:p w14:paraId="37677A1C" w14:textId="06FCE19A" w:rsidR="000904A3" w:rsidRPr="00DC0CE3" w:rsidRDefault="000904A3" w:rsidP="00A550C7">
      <w:pPr>
        <w:pStyle w:val="Listeafsnit"/>
        <w:numPr>
          <w:ilvl w:val="0"/>
          <w:numId w:val="7"/>
        </w:numPr>
        <w:spacing w:before="0" w:after="160" w:line="259" w:lineRule="auto"/>
        <w:jc w:val="left"/>
        <w:rPr>
          <w:lang w:val="da-DK"/>
        </w:rPr>
      </w:pPr>
      <w:r w:rsidRPr="00DC0CE3">
        <w:rPr>
          <w:lang w:val="da-DK"/>
        </w:rPr>
        <w:t>Kopier af gældende certificeringsstandarder, som virksomheden skal overholde</w:t>
      </w:r>
    </w:p>
    <w:p w14:paraId="2F21EF9F" w14:textId="383FB57B" w:rsidR="000904A3" w:rsidRPr="00DC0CE3" w:rsidRDefault="000904A3" w:rsidP="00A550C7">
      <w:pPr>
        <w:pStyle w:val="Listeafsnit"/>
        <w:numPr>
          <w:ilvl w:val="0"/>
          <w:numId w:val="7"/>
        </w:numPr>
        <w:spacing w:before="0" w:after="160" w:line="259" w:lineRule="auto"/>
        <w:jc w:val="left"/>
        <w:rPr>
          <w:lang w:val="da-DK"/>
        </w:rPr>
      </w:pPr>
      <w:r w:rsidRPr="00DC0CE3">
        <w:rPr>
          <w:lang w:val="da-DK"/>
        </w:rPr>
        <w:t>Kopi af Hovedkontorets CoC-procedure</w:t>
      </w:r>
    </w:p>
    <w:p w14:paraId="79A2AFFB" w14:textId="5BE3E204" w:rsidR="000904A3" w:rsidRPr="00DC0CE3" w:rsidRDefault="000904A3" w:rsidP="00A550C7">
      <w:pPr>
        <w:pStyle w:val="Listeafsnit"/>
        <w:numPr>
          <w:ilvl w:val="0"/>
          <w:numId w:val="7"/>
        </w:numPr>
        <w:spacing w:before="0" w:after="160" w:line="259" w:lineRule="auto"/>
        <w:jc w:val="left"/>
        <w:rPr>
          <w:lang w:val="da-DK"/>
        </w:rPr>
      </w:pPr>
      <w:r w:rsidRPr="00DC0CE3">
        <w:rPr>
          <w:lang w:val="da-DK"/>
        </w:rPr>
        <w:t xml:space="preserve">Oplysninger om, at </w:t>
      </w:r>
      <w:del w:id="114" w:author="Pernile Hvid Pedersen" w:date="2022-04-25T13:12:00Z">
        <w:r w:rsidRPr="00DC0CE3" w:rsidDel="00305769">
          <w:rPr>
            <w:lang w:val="da-DK"/>
          </w:rPr>
          <w:delText xml:space="preserve">NEPCon </w:delText>
        </w:r>
      </w:del>
      <w:ins w:id="115" w:author="Pernile Hvid Pedersen" w:date="2022-04-25T13:12:00Z">
        <w:r w:rsidR="00305769" w:rsidRPr="00DC0CE3">
          <w:rPr>
            <w:lang w:val="da-DK"/>
          </w:rPr>
          <w:t xml:space="preserve">Preferred by Nature </w:t>
        </w:r>
      </w:ins>
      <w:r w:rsidRPr="00DC0CE3">
        <w:rPr>
          <w:lang w:val="da-DK"/>
        </w:rPr>
        <w:t>og ASI skal til enhver tid have adgang til virksomhedens akti</w:t>
      </w:r>
      <w:r w:rsidR="00072A94" w:rsidRPr="00DC0CE3">
        <w:rPr>
          <w:lang w:val="da-DK"/>
        </w:rPr>
        <w:t>viteter for at kunne foretage et</w:t>
      </w:r>
      <w:r w:rsidRPr="00DC0CE3">
        <w:rPr>
          <w:lang w:val="da-DK"/>
        </w:rPr>
        <w:t xml:space="preserve"> ekstern</w:t>
      </w:r>
      <w:r w:rsidR="00072A94" w:rsidRPr="00DC0CE3">
        <w:rPr>
          <w:lang w:val="da-DK"/>
        </w:rPr>
        <w:t>t audit</w:t>
      </w:r>
      <w:r w:rsidRPr="00DC0CE3">
        <w:rPr>
          <w:lang w:val="da-DK"/>
        </w:rPr>
        <w:t xml:space="preserve">. Dette omfatter også uanmeldte </w:t>
      </w:r>
      <w:r w:rsidR="00072A94" w:rsidRPr="00DC0CE3">
        <w:rPr>
          <w:lang w:val="da-DK"/>
        </w:rPr>
        <w:t>audits</w:t>
      </w:r>
      <w:r w:rsidRPr="00DC0CE3">
        <w:rPr>
          <w:lang w:val="da-DK"/>
        </w:rPr>
        <w:t>.</w:t>
      </w:r>
    </w:p>
    <w:p w14:paraId="394B5442" w14:textId="4BB11B2F" w:rsidR="000904A3" w:rsidRPr="00DC0CE3" w:rsidRDefault="000904A3" w:rsidP="00A550C7">
      <w:pPr>
        <w:pStyle w:val="Listeafsnit"/>
        <w:numPr>
          <w:ilvl w:val="0"/>
          <w:numId w:val="7"/>
        </w:numPr>
        <w:spacing w:before="0" w:after="160" w:line="259" w:lineRule="auto"/>
        <w:jc w:val="left"/>
        <w:rPr>
          <w:lang w:val="da-DK"/>
        </w:rPr>
      </w:pPr>
      <w:r w:rsidRPr="00DC0CE3">
        <w:rPr>
          <w:lang w:val="da-DK"/>
        </w:rPr>
        <w:t xml:space="preserve">Oplysninger om, at </w:t>
      </w:r>
      <w:ins w:id="116" w:author="Pernile Hvid Pedersen" w:date="2022-04-25T13:12:00Z">
        <w:r w:rsidR="00305769" w:rsidRPr="00DC0CE3">
          <w:rPr>
            <w:lang w:val="da-DK"/>
          </w:rPr>
          <w:t>Preferred by Nature</w:t>
        </w:r>
      </w:ins>
      <w:del w:id="117" w:author="Pernile Hvid Pedersen" w:date="2022-04-25T13:12:00Z">
        <w:r w:rsidRPr="00DC0CE3" w:rsidDel="00305769">
          <w:rPr>
            <w:lang w:val="da-DK"/>
          </w:rPr>
          <w:delText>NEPCon</w:delText>
        </w:r>
      </w:del>
      <w:r w:rsidRPr="00DC0CE3">
        <w:rPr>
          <w:lang w:val="da-DK"/>
        </w:rPr>
        <w:t>, ASI og FSC har ret til at indsamle og offentliggøre o</w:t>
      </w:r>
      <w:r w:rsidR="007D665C" w:rsidRPr="00DC0CE3">
        <w:rPr>
          <w:lang w:val="da-DK"/>
        </w:rPr>
        <w:t>plysninger om virksomheden på</w:t>
      </w:r>
      <w:r w:rsidRPr="00DC0CE3">
        <w:rPr>
          <w:lang w:val="da-DK"/>
        </w:rPr>
        <w:t xml:space="preserve"> de underskrevne aftaler.</w:t>
      </w:r>
    </w:p>
    <w:p w14:paraId="092D85BD" w14:textId="77777777" w:rsidR="007D665C" w:rsidRPr="00DC0CE3" w:rsidRDefault="007D665C" w:rsidP="00A550C7">
      <w:pPr>
        <w:pStyle w:val="Listeafsnit"/>
        <w:numPr>
          <w:ilvl w:val="0"/>
          <w:numId w:val="7"/>
        </w:numPr>
        <w:spacing w:before="0" w:after="160" w:line="259" w:lineRule="auto"/>
        <w:jc w:val="left"/>
        <w:rPr>
          <w:lang w:val="da-DK"/>
        </w:rPr>
      </w:pPr>
      <w:r w:rsidRPr="00DC0CE3">
        <w:rPr>
          <w:lang w:val="da-DK"/>
        </w:rPr>
        <w:t>Oplysninger om, hvordan virksomheden skal overholde alle forpligtelser i henhold til certificeringen og kravene i de relevante standarder.</w:t>
      </w:r>
    </w:p>
    <w:p w14:paraId="25844C57" w14:textId="77777777" w:rsidR="00EB7FFB" w:rsidRPr="00DC0CE3" w:rsidRDefault="00EB7FFB" w:rsidP="00EB7FFB">
      <w:pPr>
        <w:spacing w:before="0" w:after="160" w:line="259" w:lineRule="auto"/>
        <w:contextualSpacing/>
        <w:jc w:val="left"/>
        <w:rPr>
          <w:lang w:val="da-DK"/>
        </w:rPr>
      </w:pPr>
    </w:p>
    <w:p w14:paraId="74CC5719" w14:textId="1F9DE9C5" w:rsidR="00415E55" w:rsidRPr="00DC0CE3" w:rsidRDefault="007D665C" w:rsidP="00A550C7">
      <w:pPr>
        <w:pStyle w:val="Overskrift1"/>
        <w:numPr>
          <w:ilvl w:val="0"/>
          <w:numId w:val="32"/>
        </w:numPr>
        <w:rPr>
          <w:color w:val="00907C"/>
        </w:rPr>
      </w:pPr>
      <w:bookmarkStart w:id="118" w:name="_Toc102039006"/>
      <w:r w:rsidRPr="00DC0CE3">
        <w:rPr>
          <w:color w:val="00907C"/>
        </w:rPr>
        <w:t>Deltagende lokaliteter</w:t>
      </w:r>
      <w:bookmarkEnd w:id="118"/>
      <w:r w:rsidR="00DF620B" w:rsidRPr="00DC0CE3">
        <w:rPr>
          <w:color w:val="00907C"/>
        </w:rPr>
        <w:t xml:space="preserve"> </w:t>
      </w:r>
    </w:p>
    <w:p w14:paraId="0751F528" w14:textId="164DC75A" w:rsidR="00A402EC" w:rsidRPr="00DC0CE3" w:rsidRDefault="007D665C" w:rsidP="00AD2A5B">
      <w:pPr>
        <w:spacing w:before="0" w:after="160" w:line="259" w:lineRule="auto"/>
        <w:contextualSpacing/>
        <w:jc w:val="left"/>
        <w:rPr>
          <w:lang w:val="da-DK"/>
        </w:rPr>
      </w:pPr>
      <w:r w:rsidRPr="00DC0CE3">
        <w:rPr>
          <w:lang w:val="da-DK"/>
        </w:rPr>
        <w:t xml:space="preserve">Hver deltagende lokalitet har udpeget en kontaktperson og repræsentant for den pågældende lokalitet, se </w:t>
      </w:r>
      <w:hyperlink w:anchor="_Introduction" w:history="1">
        <w:r w:rsidR="00A83CF4" w:rsidRPr="00DC0CE3">
          <w:rPr>
            <w:rStyle w:val="Hyperlink"/>
            <w:lang w:val="da-DK"/>
          </w:rPr>
          <w:t>1.</w:t>
        </w:r>
        <w:r w:rsidR="009B5A0F" w:rsidRPr="00DC0CE3">
          <w:rPr>
            <w:rStyle w:val="Hyperlink"/>
            <w:lang w:val="da-DK"/>
          </w:rPr>
          <w:t xml:space="preserve"> Introdu</w:t>
        </w:r>
        <w:r w:rsidRPr="00DC0CE3">
          <w:rPr>
            <w:rStyle w:val="Hyperlink"/>
            <w:lang w:val="da-DK"/>
          </w:rPr>
          <w:t>k</w:t>
        </w:r>
        <w:r w:rsidR="009B5A0F" w:rsidRPr="00DC0CE3">
          <w:rPr>
            <w:rStyle w:val="Hyperlink"/>
            <w:lang w:val="da-DK"/>
          </w:rPr>
          <w:t>tio</w:t>
        </w:r>
        <w:r w:rsidRPr="00DC0CE3">
          <w:rPr>
            <w:rStyle w:val="Hyperlink"/>
            <w:lang w:val="da-DK"/>
          </w:rPr>
          <w:t>n til proceduremanualen</w:t>
        </w:r>
      </w:hyperlink>
      <w:r w:rsidR="009B5A0F" w:rsidRPr="00DC0CE3">
        <w:rPr>
          <w:lang w:val="da-DK"/>
        </w:rPr>
        <w:t>.</w:t>
      </w:r>
      <w:r w:rsidRPr="00DC0CE3">
        <w:rPr>
          <w:lang w:val="da-DK"/>
        </w:rPr>
        <w:t xml:space="preserve"> Repræsentanten er ansvarlig for at sikre gennemførelsen af alle certificeringsprocedurer udstedt af Hovedkontoret.</w:t>
      </w:r>
      <w:r w:rsidR="009B5A0F" w:rsidRPr="00DC0CE3">
        <w:rPr>
          <w:lang w:val="da-DK"/>
        </w:rPr>
        <w:t xml:space="preserve"> (6.1 a)</w:t>
      </w:r>
    </w:p>
    <w:p w14:paraId="04CA83D2" w14:textId="77777777" w:rsidR="00AD2A5B" w:rsidRPr="00DC0CE3" w:rsidRDefault="00AD2A5B" w:rsidP="00AD2A5B">
      <w:pPr>
        <w:spacing w:before="0" w:after="160" w:line="259" w:lineRule="auto"/>
        <w:contextualSpacing/>
        <w:jc w:val="left"/>
        <w:rPr>
          <w:lang w:val="da-DK"/>
        </w:rPr>
      </w:pPr>
    </w:p>
    <w:p w14:paraId="4CFF4695" w14:textId="349FAD9E" w:rsidR="007D665C" w:rsidRPr="00DC0CE3" w:rsidRDefault="007D665C" w:rsidP="00AD2A5B">
      <w:pPr>
        <w:spacing w:before="0" w:after="160" w:line="259" w:lineRule="auto"/>
        <w:contextualSpacing/>
        <w:jc w:val="left"/>
        <w:rPr>
          <w:lang w:val="da-DK"/>
        </w:rPr>
      </w:pPr>
      <w:r w:rsidRPr="00DC0CE3">
        <w:rPr>
          <w:lang w:val="da-DK"/>
        </w:rPr>
        <w:t>Hver deltagende lokalitet er ansvarlig for at overholde alle gældende FSC CoC certificeringskrav og procedurer angivet af Hovedkontoret. De deltagende lokaliteter adresserer alle korrigerende handlinger (</w:t>
      </w:r>
      <w:r w:rsidRPr="00DC0CE3">
        <w:rPr>
          <w:i/>
          <w:lang w:val="da-DK"/>
        </w:rPr>
        <w:t>Corrective Action Requests</w:t>
      </w:r>
      <w:r w:rsidRPr="00DC0CE3">
        <w:rPr>
          <w:lang w:val="da-DK"/>
        </w:rPr>
        <w:t xml:space="preserve"> / CARs) udstedt af Hovedkontoret eller </w:t>
      </w:r>
      <w:ins w:id="119" w:author="Pernile Hvid Pedersen" w:date="2022-04-26T09:33:00Z">
        <w:r w:rsidR="0077475D" w:rsidRPr="00DC0CE3">
          <w:rPr>
            <w:lang w:val="da-DK"/>
          </w:rPr>
          <w:t>Preferred by Nature</w:t>
        </w:r>
      </w:ins>
      <w:del w:id="120" w:author="Pernile Hvid Pedersen" w:date="2022-04-26T09:33:00Z">
        <w:r w:rsidRPr="00DC0CE3" w:rsidDel="0077475D">
          <w:rPr>
            <w:lang w:val="da-DK"/>
          </w:rPr>
          <w:delText>NEPCon</w:delText>
        </w:r>
      </w:del>
      <w:r w:rsidRPr="00DC0CE3">
        <w:rPr>
          <w:lang w:val="da-DK"/>
        </w:rPr>
        <w:t xml:space="preserve"> inden for de fastsatte tidsplaner og yder fuldt samarbejde og bistand med hensyn til tilfredsstillende gennemførelse af revisioner udført af Hovedkontoret, </w:t>
      </w:r>
      <w:ins w:id="121" w:author="Pernile Hvid Pedersen" w:date="2022-04-26T09:34:00Z">
        <w:r w:rsidR="00C1736A" w:rsidRPr="00DC0CE3">
          <w:rPr>
            <w:lang w:val="da-DK"/>
          </w:rPr>
          <w:t>Preferred by Nature</w:t>
        </w:r>
      </w:ins>
      <w:del w:id="122" w:author="Pernile Hvid Pedersen" w:date="2022-04-26T09:34:00Z">
        <w:r w:rsidRPr="00DC0CE3" w:rsidDel="00C1736A">
          <w:rPr>
            <w:lang w:val="da-DK"/>
          </w:rPr>
          <w:delText>NEPCon</w:delText>
        </w:r>
      </w:del>
      <w:r w:rsidRPr="00DC0CE3">
        <w:rPr>
          <w:lang w:val="da-DK"/>
        </w:rPr>
        <w:t xml:space="preserve"> eller ASI. (6.1b, c, d, f og g)</w:t>
      </w:r>
    </w:p>
    <w:p w14:paraId="75E31B2C" w14:textId="77777777" w:rsidR="007D665C" w:rsidRPr="00DC0CE3" w:rsidRDefault="007D665C" w:rsidP="00AD2A5B">
      <w:pPr>
        <w:spacing w:before="0" w:after="160" w:line="259" w:lineRule="auto"/>
        <w:contextualSpacing/>
        <w:jc w:val="left"/>
        <w:rPr>
          <w:lang w:val="da-DK"/>
        </w:rPr>
      </w:pPr>
    </w:p>
    <w:p w14:paraId="6186B383" w14:textId="12229F5B" w:rsidR="00F656D4" w:rsidRPr="00DC0CE3" w:rsidRDefault="007D665C" w:rsidP="00AD2A5B">
      <w:pPr>
        <w:spacing w:before="0" w:after="160" w:line="259" w:lineRule="auto"/>
        <w:contextualSpacing/>
        <w:jc w:val="left"/>
        <w:rPr>
          <w:lang w:val="da-DK"/>
        </w:rPr>
      </w:pPr>
      <w:r w:rsidRPr="00DC0CE3">
        <w:rPr>
          <w:lang w:val="da-DK"/>
        </w:rPr>
        <w:t xml:space="preserve">Desuden vil </w:t>
      </w:r>
      <w:del w:id="123" w:author="Pernile Hvid Pedersen" w:date="2022-04-28T11:48:00Z">
        <w:r w:rsidRPr="00DC0CE3" w:rsidDel="004E333A">
          <w:rPr>
            <w:lang w:val="da-DK"/>
          </w:rPr>
          <w:delText>hvert deltagende lokalitet</w:delText>
        </w:r>
      </w:del>
      <w:ins w:id="124" w:author="Pernile Hvid Pedersen" w:date="2022-04-28T11:48:00Z">
        <w:r w:rsidR="004E333A" w:rsidRPr="00DC0CE3">
          <w:rPr>
            <w:lang w:val="da-DK"/>
          </w:rPr>
          <w:t>hver deltagende lokalitet</w:t>
        </w:r>
      </w:ins>
      <w:r w:rsidRPr="00DC0CE3">
        <w:rPr>
          <w:lang w:val="da-DK"/>
        </w:rPr>
        <w:t xml:space="preserve"> informere Hovedkontoret om alle ændringer i ejerskab, personale, procedurer eller processer, som kan påvirke overensstemmelse med certificerings- eller deltagelseskrav.</w:t>
      </w:r>
      <w:r w:rsidR="00C57DB7" w:rsidRPr="00DC0CE3">
        <w:rPr>
          <w:lang w:val="da-DK"/>
        </w:rPr>
        <w:t xml:space="preserve"> (6.1 e)</w:t>
      </w:r>
    </w:p>
    <w:p w14:paraId="23AA7798" w14:textId="5C2D3EEC" w:rsidR="00AD2A5B" w:rsidRPr="00DC0CE3" w:rsidRDefault="00AD2A5B" w:rsidP="00AD2A5B">
      <w:pPr>
        <w:spacing w:before="0" w:after="160" w:line="259" w:lineRule="auto"/>
        <w:contextualSpacing/>
        <w:jc w:val="left"/>
        <w:rPr>
          <w:lang w:val="da-DK"/>
        </w:rPr>
      </w:pPr>
    </w:p>
    <w:p w14:paraId="116E9811" w14:textId="3124DAD3" w:rsidR="007518E3" w:rsidRPr="00DC0CE3" w:rsidRDefault="007D665C" w:rsidP="00AD2A5B">
      <w:pPr>
        <w:spacing w:before="0" w:after="160" w:line="259" w:lineRule="auto"/>
        <w:contextualSpacing/>
        <w:jc w:val="left"/>
        <w:rPr>
          <w:lang w:val="da-DK"/>
        </w:rPr>
      </w:pPr>
      <w:r w:rsidRPr="00DC0CE3">
        <w:rPr>
          <w:lang w:val="da-DK"/>
        </w:rPr>
        <w:t xml:space="preserve">De deltagende lokaliteter bruger ikke underkoder til salg af certificerede produkter, men bruger certifikatkoden, der tilhører Virksomhed A/S. </w:t>
      </w:r>
      <w:r w:rsidR="007518E3" w:rsidRPr="00DC0CE3">
        <w:rPr>
          <w:lang w:val="da-DK"/>
        </w:rPr>
        <w:t>(6.2)</w:t>
      </w:r>
    </w:p>
    <w:p w14:paraId="1B6D4508" w14:textId="4FE9E82C" w:rsidR="00AC1665" w:rsidRPr="00DC0CE3" w:rsidRDefault="00AC1665" w:rsidP="0054084B">
      <w:pPr>
        <w:spacing w:before="0" w:after="200" w:line="276" w:lineRule="auto"/>
        <w:jc w:val="left"/>
        <w:rPr>
          <w:lang w:val="da-DK"/>
        </w:rPr>
      </w:pPr>
      <w:r w:rsidRPr="00DC0CE3">
        <w:rPr>
          <w:lang w:val="da-DK"/>
        </w:rPr>
        <w:br w:type="page"/>
      </w:r>
    </w:p>
    <w:p w14:paraId="6A5BD441" w14:textId="6C54225D" w:rsidR="003F7EA8" w:rsidRPr="00DC0CE3" w:rsidRDefault="003F7EA8" w:rsidP="00A550C7">
      <w:pPr>
        <w:pStyle w:val="Overskrift1"/>
        <w:numPr>
          <w:ilvl w:val="0"/>
          <w:numId w:val="32"/>
        </w:numPr>
        <w:rPr>
          <w:color w:val="00907C"/>
        </w:rPr>
      </w:pPr>
      <w:bookmarkStart w:id="125" w:name="_Toc102039007"/>
      <w:r w:rsidRPr="00DC0CE3">
        <w:rPr>
          <w:color w:val="00907C"/>
        </w:rPr>
        <w:lastRenderedPageBreak/>
        <w:t>Intern audit</w:t>
      </w:r>
      <w:r w:rsidR="008D4A45" w:rsidRPr="00DC0CE3">
        <w:rPr>
          <w:color w:val="00907C"/>
        </w:rPr>
        <w:t>er</w:t>
      </w:r>
      <w:r w:rsidR="00602690" w:rsidRPr="00DC0CE3">
        <w:rPr>
          <w:color w:val="00907C"/>
        </w:rPr>
        <w:t>ing</w:t>
      </w:r>
      <w:bookmarkEnd w:id="125"/>
    </w:p>
    <w:p w14:paraId="1757F3E7" w14:textId="485EE165" w:rsidR="00BC1222" w:rsidRPr="00DC0CE3" w:rsidRDefault="00BC1222" w:rsidP="00300DD3">
      <w:pPr>
        <w:spacing w:before="0" w:after="0" w:line="259" w:lineRule="auto"/>
        <w:contextualSpacing/>
        <w:jc w:val="left"/>
        <w:rPr>
          <w:lang w:val="da-DK"/>
        </w:rPr>
      </w:pPr>
    </w:p>
    <w:p w14:paraId="7A4947AF" w14:textId="5007D375" w:rsidR="00751E00" w:rsidRPr="00DC0CE3" w:rsidRDefault="00C1736A" w:rsidP="00751E00">
      <w:pPr>
        <w:spacing w:before="0" w:after="0" w:line="259" w:lineRule="auto"/>
        <w:contextualSpacing/>
        <w:jc w:val="left"/>
        <w:rPr>
          <w:lang w:val="da-DK"/>
        </w:rPr>
      </w:pPr>
      <w:ins w:id="126" w:author="Pernile Hvid Pedersen" w:date="2022-04-26T09:34:00Z">
        <w:r w:rsidRPr="00DC0CE3">
          <w:rPr>
            <w:lang w:val="da-DK"/>
          </w:rPr>
          <w:t>Preferred by Nature</w:t>
        </w:r>
      </w:ins>
      <w:del w:id="127" w:author="Pernile Hvid Pedersen" w:date="2022-04-26T09:34:00Z">
        <w:r w:rsidR="002D3D0E" w:rsidRPr="00DC0CE3" w:rsidDel="00C1736A">
          <w:rPr>
            <w:lang w:val="da-DK"/>
          </w:rPr>
          <w:delText>NEPCon</w:delText>
        </w:r>
      </w:del>
      <w:r w:rsidR="002D3D0E" w:rsidRPr="00DC0CE3">
        <w:rPr>
          <w:lang w:val="da-DK"/>
        </w:rPr>
        <w:t xml:space="preserve"> auditerer alle lokaliteter, der er inkluderet i virksomhe</w:t>
      </w:r>
      <w:r w:rsidR="00072A94" w:rsidRPr="00DC0CE3">
        <w:rPr>
          <w:lang w:val="da-DK"/>
        </w:rPr>
        <w:t>dens multi</w:t>
      </w:r>
      <w:del w:id="128" w:author="Pernile Hvid Pedersen" w:date="2022-04-28T11:41:00Z">
        <w:r w:rsidR="00072A94" w:rsidRPr="00DC0CE3" w:rsidDel="007D48D5">
          <w:rPr>
            <w:lang w:val="da-DK"/>
          </w:rPr>
          <w:delText>-</w:delText>
        </w:r>
      </w:del>
      <w:r w:rsidR="00072A94" w:rsidRPr="00DC0CE3">
        <w:rPr>
          <w:lang w:val="da-DK"/>
        </w:rPr>
        <w:t>site</w:t>
      </w:r>
      <w:ins w:id="129" w:author="Pernile Hvid Pedersen" w:date="2022-04-28T11:41:00Z">
        <w:r w:rsidR="007D48D5">
          <w:rPr>
            <w:lang w:val="da-DK"/>
          </w:rPr>
          <w:t>-</w:t>
        </w:r>
      </w:ins>
      <w:del w:id="130" w:author="Pernile Hvid Pedersen" w:date="2022-04-28T11:41:00Z">
        <w:r w:rsidR="00072A94" w:rsidRPr="00DC0CE3" w:rsidDel="007D48D5">
          <w:rPr>
            <w:lang w:val="da-DK"/>
          </w:rPr>
          <w:delText xml:space="preserve"> </w:delText>
        </w:r>
      </w:del>
      <w:r w:rsidR="00072A94" w:rsidRPr="00DC0CE3">
        <w:rPr>
          <w:lang w:val="da-DK"/>
        </w:rPr>
        <w:t>certifikat; d</w:t>
      </w:r>
      <w:r w:rsidR="002D3D0E" w:rsidRPr="00DC0CE3">
        <w:rPr>
          <w:lang w:val="da-DK"/>
        </w:rPr>
        <w:t xml:space="preserve">erfor gennemfører vores </w:t>
      </w:r>
      <w:r w:rsidR="00072A94" w:rsidRPr="00DC0CE3">
        <w:rPr>
          <w:lang w:val="da-DK"/>
        </w:rPr>
        <w:t>Hovedkontor</w:t>
      </w:r>
      <w:r w:rsidR="002D3D0E" w:rsidRPr="00DC0CE3">
        <w:rPr>
          <w:lang w:val="da-DK"/>
        </w:rPr>
        <w:t xml:space="preserve">, </w:t>
      </w:r>
      <w:r w:rsidR="00072A94" w:rsidRPr="00DC0CE3">
        <w:rPr>
          <w:lang w:val="da-DK"/>
        </w:rPr>
        <w:t>Virksomhed A/S</w:t>
      </w:r>
      <w:r w:rsidR="002D3D0E" w:rsidRPr="00DC0CE3">
        <w:rPr>
          <w:lang w:val="da-DK"/>
        </w:rPr>
        <w:t xml:space="preserve">, ikke interne </w:t>
      </w:r>
      <w:r w:rsidR="00072A94" w:rsidRPr="00DC0CE3">
        <w:rPr>
          <w:lang w:val="da-DK"/>
        </w:rPr>
        <w:t>audits.</w:t>
      </w:r>
      <w:r w:rsidR="00751E00" w:rsidRPr="00DC0CE3">
        <w:rPr>
          <w:lang w:val="da-DK"/>
        </w:rPr>
        <w:t xml:space="preserve"> (4.5).</w:t>
      </w:r>
    </w:p>
    <w:p w14:paraId="684FEB13" w14:textId="77777777" w:rsidR="00751E00" w:rsidRPr="00DC0CE3" w:rsidRDefault="00751E00" w:rsidP="00751E00">
      <w:pPr>
        <w:spacing w:before="0" w:after="0" w:line="259" w:lineRule="auto"/>
        <w:contextualSpacing/>
        <w:jc w:val="left"/>
        <w:rPr>
          <w:lang w:val="da-DK"/>
        </w:rPr>
      </w:pPr>
    </w:p>
    <w:p w14:paraId="4C1E1475" w14:textId="574806CB" w:rsidR="00072A94" w:rsidRPr="00DC0CE3" w:rsidRDefault="00072A94" w:rsidP="00751E00">
      <w:pPr>
        <w:spacing w:before="0" w:after="0" w:line="259" w:lineRule="auto"/>
        <w:contextualSpacing/>
        <w:jc w:val="left"/>
        <w:rPr>
          <w:lang w:val="da-DK"/>
        </w:rPr>
      </w:pPr>
      <w:r w:rsidRPr="00DC0CE3">
        <w:rPr>
          <w:lang w:val="da-DK"/>
        </w:rPr>
        <w:t>Når en ny lokalitet skal tilføjes til multi</w:t>
      </w:r>
      <w:del w:id="131" w:author="Pernile Hvid Pedersen" w:date="2022-04-28T11:41:00Z">
        <w:r w:rsidRPr="00DC0CE3" w:rsidDel="007D48D5">
          <w:rPr>
            <w:lang w:val="da-DK"/>
          </w:rPr>
          <w:delText>-</w:delText>
        </w:r>
      </w:del>
      <w:r w:rsidRPr="00DC0CE3">
        <w:rPr>
          <w:lang w:val="da-DK"/>
        </w:rPr>
        <w:t>site</w:t>
      </w:r>
      <w:ins w:id="132" w:author="Pernile Hvid Pedersen" w:date="2022-04-28T11:41:00Z">
        <w:r w:rsidR="007D48D5">
          <w:rPr>
            <w:lang w:val="da-DK"/>
          </w:rPr>
          <w:t>-</w:t>
        </w:r>
      </w:ins>
      <w:del w:id="133" w:author="Pernile Hvid Pedersen" w:date="2022-04-28T11:41:00Z">
        <w:r w:rsidRPr="00DC0CE3" w:rsidDel="007D48D5">
          <w:rPr>
            <w:lang w:val="da-DK"/>
          </w:rPr>
          <w:delText xml:space="preserve"> </w:delText>
        </w:r>
      </w:del>
      <w:r w:rsidRPr="00DC0CE3">
        <w:rPr>
          <w:lang w:val="da-DK"/>
        </w:rPr>
        <w:t xml:space="preserve">certifikatet, kan det kun betragtes som inkluderet efter </w:t>
      </w:r>
      <w:ins w:id="134" w:author="Pernile Hvid Pedersen" w:date="2022-04-28T11:36:00Z">
        <w:r w:rsidR="00555275" w:rsidRPr="00DC0CE3">
          <w:rPr>
            <w:lang w:val="da-DK"/>
          </w:rPr>
          <w:t>Preferred by Nature</w:t>
        </w:r>
      </w:ins>
      <w:del w:id="135" w:author="Pernile Hvid Pedersen" w:date="2022-04-28T11:36:00Z">
        <w:r w:rsidRPr="00DC0CE3" w:rsidDel="00555275">
          <w:rPr>
            <w:lang w:val="da-DK"/>
          </w:rPr>
          <w:delText>NEPCon</w:delText>
        </w:r>
      </w:del>
      <w:r w:rsidRPr="00DC0CE3">
        <w:rPr>
          <w:lang w:val="da-DK"/>
        </w:rPr>
        <w:t xml:space="preserve"> har gennemført et audit af den.</w:t>
      </w:r>
    </w:p>
    <w:p w14:paraId="58C4F341" w14:textId="77777777" w:rsidR="00072A94" w:rsidRPr="00DC0CE3" w:rsidRDefault="00072A94" w:rsidP="00751E00">
      <w:pPr>
        <w:spacing w:before="0" w:after="0" w:line="259" w:lineRule="auto"/>
        <w:contextualSpacing/>
        <w:jc w:val="left"/>
        <w:rPr>
          <w:lang w:val="da-DK"/>
        </w:rPr>
      </w:pPr>
    </w:p>
    <w:p w14:paraId="306CAC3D" w14:textId="35BC68FC" w:rsidR="00DA1B9F" w:rsidRPr="00DC0CE3" w:rsidRDefault="00DA1B9F" w:rsidP="003F7EA8">
      <w:pPr>
        <w:spacing w:before="0" w:after="0"/>
        <w:rPr>
          <w:lang w:val="da-DK"/>
        </w:rPr>
      </w:pPr>
    </w:p>
    <w:p w14:paraId="18144DA3" w14:textId="3BF599E7" w:rsidR="003F7EA8" w:rsidRPr="00DC0CE3" w:rsidRDefault="00072A94" w:rsidP="003F7EA8">
      <w:pPr>
        <w:spacing w:before="0" w:after="0"/>
        <w:rPr>
          <w:i/>
          <w:color w:val="FF0000"/>
          <w:lang w:val="da-DK"/>
        </w:rPr>
      </w:pPr>
      <w:r w:rsidRPr="00DC0CE3">
        <w:rPr>
          <w:i/>
          <w:color w:val="FF0000"/>
          <w:lang w:val="da-DK"/>
        </w:rPr>
        <w:t>Eller</w:t>
      </w:r>
      <w:r w:rsidR="00F55BE6" w:rsidRPr="00DC0CE3">
        <w:rPr>
          <w:i/>
          <w:color w:val="FF0000"/>
          <w:lang w:val="da-DK"/>
        </w:rPr>
        <w:t xml:space="preserve"> </w:t>
      </w:r>
      <w:r w:rsidR="00F55BE6" w:rsidRPr="00DC0CE3">
        <w:rPr>
          <w:rStyle w:val="Fodnotehenvisning"/>
          <w:i/>
          <w:color w:val="FF0000"/>
          <w:lang w:val="da-DK"/>
        </w:rPr>
        <w:footnoteReference w:id="4"/>
      </w:r>
    </w:p>
    <w:p w14:paraId="64249E49" w14:textId="77777777" w:rsidR="003F7EA8" w:rsidRPr="00DC0CE3" w:rsidRDefault="003F7EA8" w:rsidP="003F7EA8">
      <w:pPr>
        <w:spacing w:before="0" w:after="0"/>
        <w:rPr>
          <w:lang w:val="da-DK"/>
        </w:rPr>
      </w:pPr>
    </w:p>
    <w:p w14:paraId="418532DB" w14:textId="0EE4E801" w:rsidR="00072A94" w:rsidRPr="00DC0CE3" w:rsidRDefault="00072A94" w:rsidP="003F7EA8">
      <w:pPr>
        <w:spacing w:before="0" w:after="0" w:line="259" w:lineRule="auto"/>
        <w:contextualSpacing/>
        <w:jc w:val="left"/>
        <w:rPr>
          <w:lang w:val="da-DK"/>
        </w:rPr>
      </w:pPr>
      <w:r w:rsidRPr="00DC0CE3">
        <w:rPr>
          <w:lang w:val="da-DK"/>
        </w:rPr>
        <w:t xml:space="preserve">Alle deltagende lokaliteter er underlagt en intern auditprocedure, der udføres af Hovedkontoret (4.5). Hovedkontorets interne auditor er direktør </w:t>
      </w:r>
      <w:r w:rsidR="004F1415" w:rsidRPr="00DC0CE3">
        <w:rPr>
          <w:lang w:val="da-DK"/>
        </w:rPr>
        <w:t>Hans Hansen</w:t>
      </w:r>
      <w:r w:rsidRPr="00DC0CE3">
        <w:rPr>
          <w:lang w:val="da-DK"/>
        </w:rPr>
        <w:t>, som er certifikatleder og har de nødvendige kvalifikationer til at foretage interne audits ved at deltage i relevante kurser og holde sig ajour med de gældende FSC-standarder. (5.2.1, 5.2.2 og 5.1.4 f).</w:t>
      </w:r>
    </w:p>
    <w:p w14:paraId="250D9883" w14:textId="77777777" w:rsidR="00072A94" w:rsidRPr="00DC0CE3" w:rsidRDefault="00072A94" w:rsidP="003F7EA8">
      <w:pPr>
        <w:spacing w:before="0" w:after="0" w:line="259" w:lineRule="auto"/>
        <w:contextualSpacing/>
        <w:jc w:val="left"/>
        <w:rPr>
          <w:lang w:val="da-DK"/>
        </w:rPr>
      </w:pPr>
    </w:p>
    <w:p w14:paraId="0616FEB3" w14:textId="01398B0B" w:rsidR="006F7374" w:rsidRPr="00DC0CE3" w:rsidRDefault="00352D9D" w:rsidP="003F7EA8">
      <w:pPr>
        <w:spacing w:before="0" w:after="0" w:line="259" w:lineRule="auto"/>
        <w:contextualSpacing/>
        <w:jc w:val="left"/>
        <w:rPr>
          <w:lang w:val="da-DK"/>
        </w:rPr>
      </w:pPr>
      <w:r w:rsidRPr="00DC0CE3">
        <w:rPr>
          <w:lang w:val="da-DK"/>
        </w:rPr>
        <w:t>Da mindre end 20 lokaliteter er inkluderet i vores multi</w:t>
      </w:r>
      <w:del w:id="138" w:author="Pernile Hvid Pedersen" w:date="2022-04-28T11:41:00Z">
        <w:r w:rsidRPr="00DC0CE3" w:rsidDel="007D48D5">
          <w:rPr>
            <w:lang w:val="da-DK"/>
          </w:rPr>
          <w:delText>-</w:delText>
        </w:r>
      </w:del>
      <w:r w:rsidRPr="00DC0CE3">
        <w:rPr>
          <w:lang w:val="da-DK"/>
        </w:rPr>
        <w:t>site</w:t>
      </w:r>
      <w:ins w:id="139" w:author="Pernile Hvid Pedersen" w:date="2022-04-28T11:41:00Z">
        <w:r w:rsidR="007D48D5">
          <w:rPr>
            <w:lang w:val="da-DK"/>
          </w:rPr>
          <w:t>-</w:t>
        </w:r>
      </w:ins>
      <w:del w:id="140" w:author="Pernile Hvid Pedersen" w:date="2022-04-28T11:41:00Z">
        <w:r w:rsidRPr="00DC0CE3" w:rsidDel="007D48D5">
          <w:rPr>
            <w:lang w:val="da-DK"/>
          </w:rPr>
          <w:delText xml:space="preserve"> </w:delText>
        </w:r>
      </w:del>
      <w:r w:rsidRPr="00DC0CE3">
        <w:rPr>
          <w:lang w:val="da-DK"/>
        </w:rPr>
        <w:t xml:space="preserve">certifikat, er vores interne </w:t>
      </w:r>
      <w:del w:id="141" w:author="Pernile Hvid Pedersen" w:date="2022-04-28T11:41:00Z">
        <w:r w:rsidRPr="00DC0CE3" w:rsidDel="007D48D5">
          <w:rPr>
            <w:lang w:val="da-DK"/>
          </w:rPr>
          <w:delText>r</w:delText>
        </w:r>
      </w:del>
      <w:r w:rsidRPr="00DC0CE3">
        <w:rPr>
          <w:lang w:val="da-DK"/>
        </w:rPr>
        <w:t>auditor ikke forpligtet til at have ISO-uddannelse</w:t>
      </w:r>
      <w:r w:rsidR="006F7374" w:rsidRPr="00DC0CE3">
        <w:rPr>
          <w:lang w:val="da-DK"/>
        </w:rPr>
        <w:t>. (5.2.4)</w:t>
      </w:r>
    </w:p>
    <w:p w14:paraId="5F0539E7" w14:textId="77777777" w:rsidR="00AC1665" w:rsidRPr="00DC0CE3" w:rsidRDefault="00AC1665" w:rsidP="003F7EA8">
      <w:pPr>
        <w:spacing w:before="0" w:after="0" w:line="259" w:lineRule="auto"/>
        <w:contextualSpacing/>
        <w:jc w:val="left"/>
        <w:rPr>
          <w:lang w:val="da-DK"/>
        </w:rPr>
      </w:pPr>
    </w:p>
    <w:p w14:paraId="68BC44DB" w14:textId="1797CAB0" w:rsidR="008071C2" w:rsidRPr="00DC0CE3" w:rsidRDefault="008071C2" w:rsidP="00547B9E">
      <w:pPr>
        <w:spacing w:before="0" w:after="0" w:line="276" w:lineRule="auto"/>
        <w:jc w:val="left"/>
        <w:rPr>
          <w:lang w:val="da-DK"/>
        </w:rPr>
      </w:pPr>
      <w:r w:rsidRPr="00DC0CE3">
        <w:rPr>
          <w:lang w:val="da-DK"/>
        </w:rPr>
        <w:t>Når en ny lokalitet skal indgå i multi</w:t>
      </w:r>
      <w:del w:id="142" w:author="Pernile Hvid Pedersen" w:date="2022-04-28T11:41:00Z">
        <w:r w:rsidRPr="00DC0CE3" w:rsidDel="007D48D5">
          <w:rPr>
            <w:lang w:val="da-DK"/>
          </w:rPr>
          <w:delText>-</w:delText>
        </w:r>
      </w:del>
      <w:r w:rsidRPr="00DC0CE3">
        <w:rPr>
          <w:lang w:val="da-DK"/>
        </w:rPr>
        <w:t>site</w:t>
      </w:r>
      <w:ins w:id="143" w:author="Pernile Hvid Pedersen" w:date="2022-04-28T11:41:00Z">
        <w:r w:rsidR="007D48D5">
          <w:rPr>
            <w:lang w:val="da-DK"/>
          </w:rPr>
          <w:t>-</w:t>
        </w:r>
      </w:ins>
      <w:del w:id="144" w:author="Pernile Hvid Pedersen" w:date="2022-04-28T11:41:00Z">
        <w:r w:rsidRPr="00DC0CE3" w:rsidDel="007D48D5">
          <w:rPr>
            <w:lang w:val="da-DK"/>
          </w:rPr>
          <w:delText xml:space="preserve"> </w:delText>
        </w:r>
      </w:del>
      <w:r w:rsidRPr="00DC0CE3">
        <w:rPr>
          <w:lang w:val="da-DK"/>
        </w:rPr>
        <w:t>certifikatets afgrænsning, foretager Hovedkontorer et internt audit af det nye selskab for at sikre, at det overholder alle gældende krav i de relevante FSC-standarder. Dette er dokumenteret i en intern auditrapport. (5.3.1)</w:t>
      </w:r>
    </w:p>
    <w:p w14:paraId="3A454ED1" w14:textId="7B2B3EB7" w:rsidR="008071C2" w:rsidRPr="00DC0CE3" w:rsidRDefault="008071C2" w:rsidP="00547B9E">
      <w:pPr>
        <w:spacing w:before="0" w:after="0" w:line="276" w:lineRule="auto"/>
        <w:jc w:val="left"/>
        <w:rPr>
          <w:lang w:val="da-DK"/>
        </w:rPr>
      </w:pPr>
    </w:p>
    <w:p w14:paraId="4511DC5B" w14:textId="48D1FC69" w:rsidR="008071C2" w:rsidRPr="00DC0CE3" w:rsidRDefault="008071C2" w:rsidP="00547B9E">
      <w:pPr>
        <w:spacing w:before="0" w:after="0" w:line="276" w:lineRule="auto"/>
        <w:jc w:val="left"/>
        <w:rPr>
          <w:lang w:val="da-DK"/>
        </w:rPr>
      </w:pPr>
      <w:r w:rsidRPr="00DC0CE3">
        <w:rPr>
          <w:lang w:val="da-DK"/>
        </w:rPr>
        <w:t>Hovedkontoret foretager et årligt internt audit af hver lokalitet, der er inkluderet i multi</w:t>
      </w:r>
      <w:del w:id="145" w:author="Pernile Hvid Pedersen" w:date="2022-04-28T11:41:00Z">
        <w:r w:rsidRPr="00DC0CE3" w:rsidDel="007D48D5">
          <w:rPr>
            <w:lang w:val="da-DK"/>
          </w:rPr>
          <w:delText>-</w:delText>
        </w:r>
      </w:del>
      <w:r w:rsidRPr="00DC0CE3">
        <w:rPr>
          <w:lang w:val="da-DK"/>
        </w:rPr>
        <w:t>site</w:t>
      </w:r>
      <w:ins w:id="146" w:author="Pernile Hvid Pedersen" w:date="2022-04-28T11:41:00Z">
        <w:r w:rsidR="007D48D5">
          <w:rPr>
            <w:lang w:val="da-DK"/>
          </w:rPr>
          <w:t>-</w:t>
        </w:r>
      </w:ins>
      <w:del w:id="147" w:author="Pernile Hvid Pedersen" w:date="2022-04-28T11:41:00Z">
        <w:r w:rsidRPr="00DC0CE3" w:rsidDel="007D48D5">
          <w:rPr>
            <w:lang w:val="da-DK"/>
          </w:rPr>
          <w:delText xml:space="preserve"> </w:delText>
        </w:r>
      </w:del>
      <w:r w:rsidRPr="00DC0CE3">
        <w:rPr>
          <w:lang w:val="da-DK"/>
        </w:rPr>
        <w:t xml:space="preserve">certifikatet, for at evaluere den fortsatte overensstemmelse med alle gældende krav i de relevante </w:t>
      </w:r>
      <w:del w:id="148" w:author="Pernile Hvid Pedersen" w:date="2022-04-28T11:48:00Z">
        <w:r w:rsidRPr="00DC0CE3" w:rsidDel="004E333A">
          <w:rPr>
            <w:lang w:val="da-DK"/>
          </w:rPr>
          <w:delText>FSC standarder</w:delText>
        </w:r>
      </w:del>
      <w:ins w:id="149" w:author="Pernile Hvid Pedersen" w:date="2022-04-28T11:48:00Z">
        <w:r w:rsidR="004E333A" w:rsidRPr="00DC0CE3">
          <w:rPr>
            <w:lang w:val="da-DK"/>
          </w:rPr>
          <w:t>FSC-standarder</w:t>
        </w:r>
      </w:ins>
      <w:r w:rsidRPr="00DC0CE3">
        <w:rPr>
          <w:lang w:val="da-DK"/>
        </w:rPr>
        <w:t>. Dette er dokumenteret i en intern auditrapport for hver lokalitet. (5.3.2)</w:t>
      </w:r>
    </w:p>
    <w:p w14:paraId="1009612F" w14:textId="77777777" w:rsidR="00547B9E" w:rsidRPr="00DC0CE3" w:rsidRDefault="00547B9E" w:rsidP="00547B9E">
      <w:pPr>
        <w:spacing w:before="0" w:after="0" w:line="276" w:lineRule="auto"/>
        <w:jc w:val="left"/>
        <w:rPr>
          <w:lang w:val="da-DK"/>
        </w:rPr>
      </w:pPr>
    </w:p>
    <w:p w14:paraId="2E070982" w14:textId="1389C880" w:rsidR="00C93CDF" w:rsidRPr="00DC0CE3" w:rsidRDefault="008071C2" w:rsidP="00547B9E">
      <w:pPr>
        <w:spacing w:before="0" w:after="0" w:line="276" w:lineRule="auto"/>
        <w:jc w:val="left"/>
        <w:rPr>
          <w:lang w:val="da-DK"/>
        </w:rPr>
      </w:pPr>
      <w:r w:rsidRPr="00DC0CE3">
        <w:rPr>
          <w:lang w:val="da-DK"/>
        </w:rPr>
        <w:t>Hvis Hovedkontoret identificerer afvigelser i forhold til FSC</w:t>
      </w:r>
      <w:ins w:id="150" w:author="Pernile Hvid Pedersen" w:date="2022-04-28T11:41:00Z">
        <w:r w:rsidR="007D48D5">
          <w:rPr>
            <w:lang w:val="da-DK"/>
          </w:rPr>
          <w:t>-</w:t>
        </w:r>
      </w:ins>
      <w:del w:id="151" w:author="Pernile Hvid Pedersen" w:date="2022-04-28T11:41:00Z">
        <w:r w:rsidRPr="00DC0CE3" w:rsidDel="007D48D5">
          <w:rPr>
            <w:lang w:val="da-DK"/>
          </w:rPr>
          <w:delText xml:space="preserve"> </w:delText>
        </w:r>
      </w:del>
      <w:r w:rsidRPr="00DC0CE3">
        <w:rPr>
          <w:lang w:val="da-DK"/>
        </w:rPr>
        <w:t>standarder under et internt audit, kan den udstede korrigerende handlinger (CARs) til den deltagende lokalitet.</w:t>
      </w:r>
      <w:r w:rsidR="00B8712E" w:rsidRPr="00DC0CE3">
        <w:rPr>
          <w:lang w:val="da-DK"/>
        </w:rPr>
        <w:t xml:space="preserve"> (5.3.6)</w:t>
      </w:r>
    </w:p>
    <w:p w14:paraId="79B23D79" w14:textId="77777777" w:rsidR="00547B9E" w:rsidRPr="00DC0CE3" w:rsidRDefault="00547B9E" w:rsidP="00547B9E">
      <w:pPr>
        <w:spacing w:before="0" w:after="0" w:line="276" w:lineRule="auto"/>
        <w:jc w:val="left"/>
        <w:rPr>
          <w:lang w:val="da-DK"/>
        </w:rPr>
      </w:pPr>
    </w:p>
    <w:p w14:paraId="7F82AC09" w14:textId="0E098BCC" w:rsidR="00304FE9" w:rsidRPr="00DC0CE3" w:rsidRDefault="008071C2" w:rsidP="00547B9E">
      <w:pPr>
        <w:spacing w:before="0" w:after="0" w:line="276" w:lineRule="auto"/>
        <w:jc w:val="left"/>
        <w:rPr>
          <w:lang w:val="da-DK"/>
        </w:rPr>
      </w:pPr>
      <w:r w:rsidRPr="00DC0CE3">
        <w:rPr>
          <w:lang w:val="da-DK"/>
        </w:rPr>
        <w:t>Hovedkontorets skabelon til det interne auditprogram findes i bilag XX</w:t>
      </w:r>
      <w:r w:rsidR="00304FE9" w:rsidRPr="00DC0CE3">
        <w:rPr>
          <w:lang w:val="da-DK"/>
        </w:rPr>
        <w:t>. (5.3.7)</w:t>
      </w:r>
    </w:p>
    <w:p w14:paraId="061F24A0" w14:textId="77777777" w:rsidR="00547B9E" w:rsidRPr="00DC0CE3" w:rsidRDefault="00547B9E" w:rsidP="00547B9E">
      <w:pPr>
        <w:spacing w:before="0" w:after="0" w:line="276" w:lineRule="auto"/>
        <w:jc w:val="left"/>
        <w:rPr>
          <w:lang w:val="da-DK"/>
        </w:rPr>
      </w:pPr>
    </w:p>
    <w:p w14:paraId="0AB241C0" w14:textId="1F44BDFE" w:rsidR="00C46107" w:rsidRPr="00DC0CE3" w:rsidRDefault="009C3974" w:rsidP="00547B9E">
      <w:pPr>
        <w:spacing w:before="0" w:after="0" w:line="259" w:lineRule="auto"/>
        <w:jc w:val="left"/>
        <w:rPr>
          <w:lang w:val="da-DK"/>
        </w:rPr>
      </w:pPr>
      <w:r w:rsidRPr="00DC0CE3">
        <w:rPr>
          <w:lang w:val="da-DK"/>
        </w:rPr>
        <w:t>Audit</w:t>
      </w:r>
      <w:r w:rsidR="008071C2" w:rsidRPr="00DC0CE3">
        <w:rPr>
          <w:lang w:val="da-DK"/>
        </w:rPr>
        <w:t xml:space="preserve">rapporter fra interne </w:t>
      </w:r>
      <w:r w:rsidRPr="00DC0CE3">
        <w:rPr>
          <w:lang w:val="da-DK"/>
        </w:rPr>
        <w:t>audits</w:t>
      </w:r>
      <w:r w:rsidR="008071C2" w:rsidRPr="00DC0CE3">
        <w:rPr>
          <w:lang w:val="da-DK"/>
        </w:rPr>
        <w:t xml:space="preserve"> findes i bilag </w:t>
      </w:r>
      <w:r w:rsidR="00917DAD" w:rsidRPr="00DC0CE3">
        <w:rPr>
          <w:lang w:val="da-DK"/>
        </w:rPr>
        <w:t>XX. (5.1.4 d)</w:t>
      </w:r>
    </w:p>
    <w:p w14:paraId="3979C6C0" w14:textId="3A8F5594" w:rsidR="00917DAD" w:rsidRPr="00DC0CE3" w:rsidRDefault="00917DAD" w:rsidP="00547B9E">
      <w:pPr>
        <w:spacing w:before="0" w:after="0" w:line="259" w:lineRule="auto"/>
        <w:jc w:val="left"/>
        <w:rPr>
          <w:lang w:val="da-DK"/>
        </w:rPr>
      </w:pPr>
    </w:p>
    <w:p w14:paraId="27D2E23D" w14:textId="77777777" w:rsidR="00CE20BD" w:rsidRPr="00DC0CE3" w:rsidRDefault="00CE20BD" w:rsidP="00547B9E">
      <w:pPr>
        <w:spacing w:before="0" w:after="0" w:line="259" w:lineRule="auto"/>
        <w:jc w:val="left"/>
        <w:rPr>
          <w:lang w:val="da-DK"/>
        </w:rPr>
      </w:pPr>
    </w:p>
    <w:p w14:paraId="7C1A617E" w14:textId="59AB3E45" w:rsidR="00C75326" w:rsidRPr="00DC0CE3" w:rsidRDefault="00A705F1" w:rsidP="00A550C7">
      <w:pPr>
        <w:pStyle w:val="Overskrift1"/>
        <w:numPr>
          <w:ilvl w:val="0"/>
          <w:numId w:val="32"/>
        </w:numPr>
        <w:rPr>
          <w:color w:val="00907C"/>
        </w:rPr>
      </w:pPr>
      <w:bookmarkStart w:id="152" w:name="_Toc102039008"/>
      <w:r w:rsidRPr="00DC0CE3">
        <w:rPr>
          <w:color w:val="00907C"/>
        </w:rPr>
        <w:t>Tilføjelse</w:t>
      </w:r>
      <w:r w:rsidR="00D16F37" w:rsidRPr="00DC0CE3">
        <w:rPr>
          <w:color w:val="00907C"/>
        </w:rPr>
        <w:t xml:space="preserve"> eller tilbagekaldelse af </w:t>
      </w:r>
      <w:r w:rsidRPr="00DC0CE3">
        <w:rPr>
          <w:color w:val="00907C"/>
        </w:rPr>
        <w:t>lokaliteter</w:t>
      </w:r>
      <w:r w:rsidR="00D16F37" w:rsidRPr="00DC0CE3">
        <w:rPr>
          <w:color w:val="00907C"/>
        </w:rPr>
        <w:t xml:space="preserve"> fra multi</w:t>
      </w:r>
      <w:del w:id="153" w:author="Pernile Hvid Pedersen" w:date="2022-04-28T11:41:00Z">
        <w:r w:rsidR="00D16F37" w:rsidRPr="00DC0CE3" w:rsidDel="007D48D5">
          <w:rPr>
            <w:color w:val="00907C"/>
          </w:rPr>
          <w:delText>-</w:delText>
        </w:r>
      </w:del>
      <w:r w:rsidR="00D16F37" w:rsidRPr="00DC0CE3">
        <w:rPr>
          <w:color w:val="00907C"/>
        </w:rPr>
        <w:t xml:space="preserve">site-certifikatets </w:t>
      </w:r>
      <w:r w:rsidRPr="00DC0CE3">
        <w:rPr>
          <w:color w:val="00907C"/>
        </w:rPr>
        <w:t>afgrænsning</w:t>
      </w:r>
      <w:bookmarkEnd w:id="152"/>
      <w:r w:rsidRPr="00DC0CE3">
        <w:rPr>
          <w:color w:val="00907C"/>
        </w:rPr>
        <w:t xml:space="preserve"> </w:t>
      </w:r>
    </w:p>
    <w:p w14:paraId="141DF22A" w14:textId="27DD94CE" w:rsidR="00B628A1" w:rsidRPr="00DC0CE3" w:rsidRDefault="00DB61FC" w:rsidP="009D0DC0">
      <w:pPr>
        <w:spacing w:before="0" w:after="0" w:line="276" w:lineRule="auto"/>
        <w:jc w:val="left"/>
        <w:rPr>
          <w:lang w:val="da-DK"/>
        </w:rPr>
      </w:pPr>
      <w:r w:rsidRPr="00DC0CE3">
        <w:rPr>
          <w:lang w:val="da-DK"/>
        </w:rPr>
        <w:t>Når e</w:t>
      </w:r>
      <w:r w:rsidR="002E080C" w:rsidRPr="00DC0CE3">
        <w:rPr>
          <w:lang w:val="da-DK"/>
        </w:rPr>
        <w:t xml:space="preserve">n ny virksomhed </w:t>
      </w:r>
      <w:r w:rsidRPr="00DC0CE3">
        <w:rPr>
          <w:lang w:val="da-DK"/>
        </w:rPr>
        <w:t xml:space="preserve">eller </w:t>
      </w:r>
      <w:r w:rsidR="002E080C" w:rsidRPr="00DC0CE3">
        <w:rPr>
          <w:lang w:val="da-DK"/>
        </w:rPr>
        <w:t>lokalitet</w:t>
      </w:r>
      <w:r w:rsidRPr="00DC0CE3">
        <w:rPr>
          <w:lang w:val="da-DK"/>
        </w:rPr>
        <w:t xml:space="preserve"> skal medtages i vores multi</w:t>
      </w:r>
      <w:del w:id="154" w:author="Pernile Hvid Pedersen" w:date="2022-04-28T11:42:00Z">
        <w:r w:rsidRPr="00DC0CE3" w:rsidDel="007D48D5">
          <w:rPr>
            <w:lang w:val="da-DK"/>
          </w:rPr>
          <w:delText>-</w:delText>
        </w:r>
      </w:del>
      <w:r w:rsidRPr="00DC0CE3">
        <w:rPr>
          <w:lang w:val="da-DK"/>
        </w:rPr>
        <w:t>site</w:t>
      </w:r>
      <w:ins w:id="155" w:author="Pernile Hvid Pedersen" w:date="2022-04-28T11:42:00Z">
        <w:r w:rsidR="007D48D5">
          <w:rPr>
            <w:lang w:val="da-DK"/>
          </w:rPr>
          <w:t>-</w:t>
        </w:r>
      </w:ins>
      <w:del w:id="156" w:author="Pernile Hvid Pedersen" w:date="2022-04-28T11:42:00Z">
        <w:r w:rsidRPr="00DC0CE3" w:rsidDel="007D48D5">
          <w:rPr>
            <w:lang w:val="da-DK"/>
          </w:rPr>
          <w:delText xml:space="preserve"> </w:delText>
        </w:r>
      </w:del>
      <w:r w:rsidRPr="00DC0CE3">
        <w:rPr>
          <w:lang w:val="da-DK"/>
        </w:rPr>
        <w:t xml:space="preserve">certifikat, </w:t>
      </w:r>
      <w:r w:rsidR="002E080C" w:rsidRPr="00DC0CE3">
        <w:rPr>
          <w:lang w:val="da-DK"/>
        </w:rPr>
        <w:t>sender Hovedkontoret</w:t>
      </w:r>
      <w:r w:rsidRPr="00DC0CE3">
        <w:rPr>
          <w:lang w:val="da-DK"/>
        </w:rPr>
        <w:t xml:space="preserve"> en</w:t>
      </w:r>
      <w:r w:rsidR="002E080C" w:rsidRPr="00DC0CE3">
        <w:rPr>
          <w:lang w:val="da-DK"/>
        </w:rPr>
        <w:t xml:space="preserve"> anmodning til </w:t>
      </w:r>
      <w:ins w:id="157" w:author="Pernile Hvid Pedersen" w:date="2022-04-26T09:35:00Z">
        <w:r w:rsidR="004921B0" w:rsidRPr="00DC0CE3">
          <w:rPr>
            <w:lang w:val="da-DK"/>
          </w:rPr>
          <w:t>Preferred by Nature</w:t>
        </w:r>
      </w:ins>
      <w:del w:id="158" w:author="Pernile Hvid Pedersen" w:date="2022-04-26T09:35:00Z">
        <w:r w:rsidR="002E080C" w:rsidRPr="00DC0CE3" w:rsidDel="004921B0">
          <w:rPr>
            <w:lang w:val="da-DK"/>
          </w:rPr>
          <w:delText>NEPCon</w:delText>
        </w:r>
      </w:del>
      <w:r w:rsidR="002E080C" w:rsidRPr="00DC0CE3">
        <w:rPr>
          <w:lang w:val="da-DK"/>
        </w:rPr>
        <w:t xml:space="preserve"> for at den nye virksomhed eller lokalitet</w:t>
      </w:r>
      <w:r w:rsidRPr="00DC0CE3">
        <w:rPr>
          <w:lang w:val="da-DK"/>
        </w:rPr>
        <w:t xml:space="preserve"> skal medtages i certifikatet. </w:t>
      </w:r>
      <w:r w:rsidR="002E080C" w:rsidRPr="00DC0CE3">
        <w:rPr>
          <w:lang w:val="da-DK"/>
        </w:rPr>
        <w:t>Hovedkontoret</w:t>
      </w:r>
      <w:r w:rsidRPr="00DC0CE3">
        <w:rPr>
          <w:lang w:val="da-DK"/>
        </w:rPr>
        <w:t xml:space="preserve"> erkender, at nye </w:t>
      </w:r>
      <w:r w:rsidR="002E080C" w:rsidRPr="00DC0CE3">
        <w:rPr>
          <w:lang w:val="da-DK"/>
        </w:rPr>
        <w:t>lokaliteter</w:t>
      </w:r>
      <w:r w:rsidRPr="00DC0CE3">
        <w:rPr>
          <w:lang w:val="da-DK"/>
        </w:rPr>
        <w:t xml:space="preserve"> kun kan betragtes som tilføjet certifikatet, når </w:t>
      </w:r>
      <w:ins w:id="159" w:author="Pernile Hvid Pedersen" w:date="2022-04-26T09:35:00Z">
        <w:r w:rsidR="004921B0" w:rsidRPr="00DC0CE3">
          <w:rPr>
            <w:lang w:val="da-DK"/>
          </w:rPr>
          <w:t>Preferred by Nature</w:t>
        </w:r>
      </w:ins>
      <w:del w:id="160" w:author="Pernile Hvid Pedersen" w:date="2022-04-26T09:35:00Z">
        <w:r w:rsidRPr="00DC0CE3" w:rsidDel="004921B0">
          <w:rPr>
            <w:lang w:val="da-DK"/>
          </w:rPr>
          <w:delText>NEPCon</w:delText>
        </w:r>
      </w:del>
      <w:r w:rsidRPr="00DC0CE3">
        <w:rPr>
          <w:lang w:val="da-DK"/>
        </w:rPr>
        <w:t xml:space="preserve"> har bekræftet godkendelse heraf</w:t>
      </w:r>
      <w:r w:rsidR="002E080C" w:rsidRPr="00DC0CE3">
        <w:rPr>
          <w:lang w:val="da-DK"/>
        </w:rPr>
        <w:t>.</w:t>
      </w:r>
      <w:r w:rsidR="00B628A1" w:rsidRPr="00DC0CE3">
        <w:rPr>
          <w:lang w:val="da-DK"/>
        </w:rPr>
        <w:t xml:space="preserve"> (5.5.4) (5.5.5)</w:t>
      </w:r>
    </w:p>
    <w:p w14:paraId="0734722B" w14:textId="25370127" w:rsidR="000908B3" w:rsidRPr="00DC0CE3" w:rsidRDefault="000908B3" w:rsidP="009D0DC0">
      <w:pPr>
        <w:spacing w:before="0" w:after="0" w:line="276" w:lineRule="auto"/>
        <w:jc w:val="left"/>
        <w:rPr>
          <w:lang w:val="da-DK"/>
        </w:rPr>
      </w:pPr>
    </w:p>
    <w:p w14:paraId="3396A0D7" w14:textId="5DC89F13" w:rsidR="002E080C" w:rsidRPr="00DC0CE3" w:rsidRDefault="002E080C" w:rsidP="009D0DC0">
      <w:pPr>
        <w:spacing w:before="0" w:after="0" w:line="276" w:lineRule="auto"/>
        <w:jc w:val="left"/>
        <w:rPr>
          <w:lang w:val="da-DK"/>
        </w:rPr>
      </w:pPr>
      <w:r w:rsidRPr="00DC0CE3">
        <w:rPr>
          <w:lang w:val="da-DK"/>
        </w:rPr>
        <w:t xml:space="preserve">(Bemærk: Hvis </w:t>
      </w:r>
      <w:ins w:id="161" w:author="Pernile Hvid Pedersen" w:date="2022-04-26T09:35:00Z">
        <w:r w:rsidR="004921B0" w:rsidRPr="00DC0CE3">
          <w:rPr>
            <w:lang w:val="da-DK"/>
          </w:rPr>
          <w:t>Preferred by Nature</w:t>
        </w:r>
      </w:ins>
      <w:del w:id="162" w:author="Pernile Hvid Pedersen" w:date="2022-04-26T09:35:00Z">
        <w:r w:rsidRPr="00DC0CE3" w:rsidDel="004921B0">
          <w:rPr>
            <w:lang w:val="da-DK"/>
          </w:rPr>
          <w:delText>NEPCon</w:delText>
        </w:r>
      </w:del>
      <w:r w:rsidRPr="00DC0CE3">
        <w:rPr>
          <w:lang w:val="da-DK"/>
        </w:rPr>
        <w:t xml:space="preserve"> årligt reviderer alle lokaliteter, og der derfor ikke er blevet gennemført et internt audit, kan nye lokaliteter kun betragtes som inkluderet i certifikatet, efter at de er blevet auditeret og godkendt af </w:t>
      </w:r>
      <w:ins w:id="163" w:author="Pernile Hvid Pedersen" w:date="2022-04-26T09:35:00Z">
        <w:r w:rsidR="004921B0" w:rsidRPr="00DC0CE3">
          <w:rPr>
            <w:lang w:val="da-DK"/>
          </w:rPr>
          <w:t>Preferred by Nature</w:t>
        </w:r>
      </w:ins>
      <w:del w:id="164" w:author="Pernile Hvid Pedersen" w:date="2022-04-26T09:35:00Z">
        <w:r w:rsidRPr="00DC0CE3" w:rsidDel="004921B0">
          <w:rPr>
            <w:lang w:val="da-DK"/>
          </w:rPr>
          <w:delText>NEPCon</w:delText>
        </w:r>
      </w:del>
      <w:r w:rsidRPr="00DC0CE3">
        <w:rPr>
          <w:lang w:val="da-DK"/>
        </w:rPr>
        <w:t>.)</w:t>
      </w:r>
    </w:p>
    <w:p w14:paraId="7370D3DB" w14:textId="77777777" w:rsidR="00C75326" w:rsidRPr="00DC0CE3" w:rsidRDefault="00C75326" w:rsidP="009D0DC0">
      <w:pPr>
        <w:spacing w:before="0" w:after="0" w:line="276" w:lineRule="auto"/>
        <w:jc w:val="left"/>
        <w:rPr>
          <w:lang w:val="da-DK"/>
        </w:rPr>
      </w:pPr>
    </w:p>
    <w:p w14:paraId="1ADEB180" w14:textId="7DFCC9C2" w:rsidR="00B83BC4" w:rsidRPr="00DC0CE3" w:rsidRDefault="002E080C" w:rsidP="009D0DC0">
      <w:pPr>
        <w:spacing w:before="0" w:after="0" w:line="276" w:lineRule="auto"/>
        <w:jc w:val="left"/>
        <w:rPr>
          <w:lang w:val="da-DK"/>
        </w:rPr>
      </w:pPr>
      <w:r w:rsidRPr="00DC0CE3">
        <w:rPr>
          <w:lang w:val="da-DK"/>
        </w:rPr>
        <w:t xml:space="preserve">Sammen med anmodningen forelægger Hovedkontoret en intern </w:t>
      </w:r>
      <w:del w:id="165" w:author="Pernile Hvid Pedersen" w:date="2022-04-26T09:35:00Z">
        <w:r w:rsidRPr="00DC0CE3" w:rsidDel="004921B0">
          <w:rPr>
            <w:lang w:val="da-DK"/>
          </w:rPr>
          <w:delText>r</w:delText>
        </w:r>
      </w:del>
      <w:r w:rsidRPr="00DC0CE3">
        <w:rPr>
          <w:lang w:val="da-DK"/>
        </w:rPr>
        <w:t xml:space="preserve">auditrapport for den nye lokalitet, medmindre virksomheden beder </w:t>
      </w:r>
      <w:ins w:id="166" w:author="Pernile Hvid Pedersen" w:date="2022-04-26T09:35:00Z">
        <w:r w:rsidR="004921B0" w:rsidRPr="00DC0CE3">
          <w:rPr>
            <w:lang w:val="da-DK"/>
          </w:rPr>
          <w:t>Preferred by Nature</w:t>
        </w:r>
      </w:ins>
      <w:del w:id="167" w:author="Pernile Hvid Pedersen" w:date="2022-04-26T09:35:00Z">
        <w:r w:rsidRPr="00DC0CE3" w:rsidDel="004921B0">
          <w:rPr>
            <w:lang w:val="da-DK"/>
          </w:rPr>
          <w:delText>NEPCon</w:delText>
        </w:r>
      </w:del>
      <w:r w:rsidRPr="00DC0CE3">
        <w:rPr>
          <w:lang w:val="da-DK"/>
        </w:rPr>
        <w:t xml:space="preserve"> om at auditere den nye lokalitet.</w:t>
      </w:r>
      <w:r w:rsidR="00B83BC4" w:rsidRPr="00DC0CE3">
        <w:rPr>
          <w:lang w:val="da-DK"/>
        </w:rPr>
        <w:t xml:space="preserve"> (5.5.4) (5.5.5)</w:t>
      </w:r>
    </w:p>
    <w:p w14:paraId="481DD290" w14:textId="77777777" w:rsidR="00C75326" w:rsidRPr="00DC0CE3" w:rsidRDefault="00C75326" w:rsidP="009D0DC0">
      <w:pPr>
        <w:spacing w:before="0" w:after="0" w:line="276" w:lineRule="auto"/>
        <w:jc w:val="left"/>
        <w:rPr>
          <w:lang w:val="da-DK"/>
        </w:rPr>
      </w:pPr>
    </w:p>
    <w:p w14:paraId="66EECB76" w14:textId="646458FC" w:rsidR="00C75326" w:rsidRPr="00DC0CE3" w:rsidRDefault="002E080C" w:rsidP="009D0DC0">
      <w:pPr>
        <w:spacing w:before="0" w:after="0" w:line="276" w:lineRule="auto"/>
        <w:jc w:val="left"/>
        <w:rPr>
          <w:lang w:val="da-DK"/>
        </w:rPr>
      </w:pPr>
      <w:r w:rsidRPr="00DC0CE3">
        <w:rPr>
          <w:lang w:val="da-DK"/>
        </w:rPr>
        <w:lastRenderedPageBreak/>
        <w:t>Hvis en virksomhed eller en lokalitet forlader multi</w:t>
      </w:r>
      <w:del w:id="168" w:author="Pernile Hvid Pedersen" w:date="2022-04-28T11:42:00Z">
        <w:r w:rsidRPr="00DC0CE3" w:rsidDel="007D48D5">
          <w:rPr>
            <w:lang w:val="da-DK"/>
          </w:rPr>
          <w:delText>-</w:delText>
        </w:r>
      </w:del>
      <w:r w:rsidRPr="00DC0CE3">
        <w:rPr>
          <w:lang w:val="da-DK"/>
        </w:rPr>
        <w:t xml:space="preserve">site-certifikatet, meddeler Hovedkontoret det skriftligt til </w:t>
      </w:r>
      <w:ins w:id="169" w:author="Pernile Hvid Pedersen" w:date="2022-04-26T09:36:00Z">
        <w:r w:rsidR="00796BA9" w:rsidRPr="00DC0CE3">
          <w:rPr>
            <w:lang w:val="da-DK"/>
          </w:rPr>
          <w:t>Preferred by Nature</w:t>
        </w:r>
      </w:ins>
      <w:del w:id="170" w:author="Pernile Hvid Pedersen" w:date="2022-04-26T09:36:00Z">
        <w:r w:rsidRPr="00DC0CE3" w:rsidDel="00796BA9">
          <w:rPr>
            <w:lang w:val="da-DK"/>
          </w:rPr>
          <w:delText>NEPCon</w:delText>
        </w:r>
      </w:del>
      <w:r w:rsidRPr="00DC0CE3">
        <w:rPr>
          <w:lang w:val="da-DK"/>
        </w:rPr>
        <w:t xml:space="preserve"> inden for tre (3) arbejdsdage.</w:t>
      </w:r>
      <w:r w:rsidR="00113340" w:rsidRPr="00DC0CE3">
        <w:rPr>
          <w:lang w:val="da-DK"/>
        </w:rPr>
        <w:t xml:space="preserve"> (5.5.7)</w:t>
      </w:r>
    </w:p>
    <w:p w14:paraId="275F5939" w14:textId="77777777" w:rsidR="0048630F" w:rsidRPr="00DC0CE3" w:rsidRDefault="0048630F" w:rsidP="009D0DC0">
      <w:pPr>
        <w:spacing w:before="0" w:after="0" w:line="276" w:lineRule="auto"/>
        <w:jc w:val="left"/>
        <w:rPr>
          <w:lang w:val="da-DK"/>
        </w:rPr>
        <w:sectPr w:rsidR="0048630F" w:rsidRPr="00DC0CE3" w:rsidSect="00ED2267">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docGrid w:linePitch="245"/>
        </w:sectPr>
      </w:pPr>
    </w:p>
    <w:p w14:paraId="37AC4201" w14:textId="4F69454A" w:rsidR="00D54A9F" w:rsidRPr="00DC0CE3" w:rsidRDefault="001B6CFB" w:rsidP="00A550C7">
      <w:pPr>
        <w:pStyle w:val="Overskrift1"/>
        <w:numPr>
          <w:ilvl w:val="0"/>
          <w:numId w:val="32"/>
        </w:numPr>
        <w:rPr>
          <w:color w:val="00907C"/>
        </w:rPr>
      </w:pPr>
      <w:bookmarkStart w:id="182" w:name="_Toc102039009"/>
      <w:r w:rsidRPr="00DC0CE3">
        <w:rPr>
          <w:color w:val="00907C"/>
        </w:rPr>
        <w:lastRenderedPageBreak/>
        <w:t>Bilag</w:t>
      </w:r>
      <w:r w:rsidR="00E51CC1" w:rsidRPr="00DC0CE3">
        <w:rPr>
          <w:color w:val="00907C"/>
        </w:rPr>
        <w:t xml:space="preserve"> XX</w:t>
      </w:r>
      <w:r w:rsidR="00496AB5" w:rsidRPr="00DC0CE3">
        <w:rPr>
          <w:color w:val="00907C"/>
        </w:rPr>
        <w:t>:</w:t>
      </w:r>
      <w:r w:rsidR="00D54A9F" w:rsidRPr="00DC0CE3">
        <w:rPr>
          <w:color w:val="00907C"/>
        </w:rPr>
        <w:t xml:space="preserve"> </w:t>
      </w:r>
      <w:r w:rsidRPr="00DC0CE3">
        <w:rPr>
          <w:color w:val="00907C"/>
        </w:rPr>
        <w:t>Samtykkeerklæring</w:t>
      </w:r>
      <w:bookmarkEnd w:id="182"/>
    </w:p>
    <w:p w14:paraId="2CA5CFD0" w14:textId="37DA1598" w:rsidR="00D54A9F" w:rsidRPr="00DC0CE3" w:rsidRDefault="00D54A9F" w:rsidP="006B7D51">
      <w:pPr>
        <w:rPr>
          <w:lang w:val="da-DK"/>
        </w:rPr>
      </w:pPr>
    </w:p>
    <w:p w14:paraId="0FC256E1" w14:textId="1494161B" w:rsidR="00D54A9F" w:rsidRPr="00DC0CE3" w:rsidRDefault="0001031C" w:rsidP="00496AB5">
      <w:pPr>
        <w:jc w:val="center"/>
        <w:rPr>
          <w:b/>
          <w:sz w:val="44"/>
          <w:szCs w:val="44"/>
          <w:lang w:val="da-DK"/>
        </w:rPr>
      </w:pPr>
      <w:r w:rsidRPr="00DC0CE3">
        <w:rPr>
          <w:b/>
          <w:sz w:val="44"/>
          <w:szCs w:val="44"/>
          <w:lang w:val="da-DK"/>
        </w:rPr>
        <w:t>Samtykkeerklæring</w:t>
      </w:r>
    </w:p>
    <w:p w14:paraId="2D8BBB33" w14:textId="77777777" w:rsidR="00D54A9F" w:rsidRPr="00DC0CE3" w:rsidRDefault="00D54A9F" w:rsidP="00D54A9F">
      <w:pPr>
        <w:rPr>
          <w:lang w:val="da-DK"/>
        </w:rPr>
      </w:pPr>
    </w:p>
    <w:p w14:paraId="6499559D" w14:textId="1020C4B5" w:rsidR="00D54A9F" w:rsidRPr="00DC0CE3" w:rsidRDefault="0001031C" w:rsidP="00D54A9F">
      <w:pPr>
        <w:jc w:val="center"/>
        <w:rPr>
          <w:lang w:val="da-DK"/>
        </w:rPr>
      </w:pPr>
      <w:r w:rsidRPr="00DC0CE3">
        <w:rPr>
          <w:rFonts w:ascii="Eras Medium ITC" w:hAnsi="Eras Medium ITC"/>
          <w:sz w:val="28"/>
          <w:szCs w:val="28"/>
          <w:lang w:val="da-DK"/>
        </w:rPr>
        <w:t>vedrørende</w:t>
      </w:r>
    </w:p>
    <w:p w14:paraId="697649D0" w14:textId="5426FE63" w:rsidR="00D54A9F" w:rsidRPr="00DC0CE3" w:rsidRDefault="00D54A9F" w:rsidP="00D54A9F">
      <w:pPr>
        <w:jc w:val="center"/>
        <w:rPr>
          <w:rFonts w:ascii="Eras Medium ITC" w:hAnsi="Eras Medium ITC"/>
          <w:sz w:val="28"/>
          <w:szCs w:val="28"/>
          <w:lang w:val="da-DK"/>
        </w:rPr>
      </w:pPr>
      <w:r w:rsidRPr="00DC0CE3">
        <w:rPr>
          <w:rFonts w:ascii="Eras Medium ITC" w:hAnsi="Eras Medium ITC"/>
          <w:sz w:val="28"/>
          <w:szCs w:val="28"/>
          <w:lang w:val="da-DK"/>
        </w:rPr>
        <w:t>(</w:t>
      </w:r>
      <w:r w:rsidR="0001031C" w:rsidRPr="00DC0CE3">
        <w:rPr>
          <w:rFonts w:ascii="Eras Medium ITC" w:hAnsi="Eras Medium ITC"/>
          <w:color w:val="FF0000"/>
          <w:sz w:val="28"/>
          <w:szCs w:val="28"/>
          <w:lang w:val="da-DK"/>
        </w:rPr>
        <w:t>Hovedkontor</w:t>
      </w:r>
      <w:r w:rsidRPr="00DC0CE3">
        <w:rPr>
          <w:rFonts w:ascii="Eras Medium ITC" w:hAnsi="Eras Medium ITC"/>
          <w:sz w:val="28"/>
          <w:szCs w:val="28"/>
          <w:lang w:val="da-DK"/>
        </w:rPr>
        <w:t>)</w:t>
      </w:r>
    </w:p>
    <w:p w14:paraId="79FAB256" w14:textId="76FA035D" w:rsidR="00D54A9F" w:rsidRPr="00DC0CE3" w:rsidRDefault="0001031C" w:rsidP="00D54A9F">
      <w:pPr>
        <w:jc w:val="center"/>
        <w:rPr>
          <w:rFonts w:ascii="Eras Medium ITC" w:hAnsi="Eras Medium ITC"/>
          <w:sz w:val="28"/>
          <w:szCs w:val="28"/>
          <w:lang w:val="da-DK"/>
        </w:rPr>
      </w:pPr>
      <w:r w:rsidRPr="00DC0CE3">
        <w:rPr>
          <w:rFonts w:ascii="Eras Medium ITC" w:hAnsi="Eras Medium ITC"/>
          <w:sz w:val="28"/>
          <w:szCs w:val="28"/>
          <w:lang w:val="da-DK"/>
        </w:rPr>
        <w:t>og</w:t>
      </w:r>
    </w:p>
    <w:p w14:paraId="21987E29" w14:textId="2D0A7FE7" w:rsidR="00D54A9F" w:rsidRPr="00DC0CE3" w:rsidRDefault="00D54A9F" w:rsidP="00D54A9F">
      <w:pPr>
        <w:jc w:val="center"/>
        <w:rPr>
          <w:rFonts w:ascii="Eras Medium ITC" w:hAnsi="Eras Medium ITC"/>
          <w:sz w:val="28"/>
          <w:szCs w:val="28"/>
          <w:lang w:val="da-DK"/>
        </w:rPr>
      </w:pPr>
      <w:r w:rsidRPr="00DC0CE3">
        <w:rPr>
          <w:rFonts w:ascii="Eras Medium ITC" w:hAnsi="Eras Medium ITC"/>
          <w:sz w:val="28"/>
          <w:szCs w:val="28"/>
          <w:lang w:val="da-DK"/>
        </w:rPr>
        <w:t>(</w:t>
      </w:r>
      <w:r w:rsidR="0001031C" w:rsidRPr="00DC0CE3">
        <w:rPr>
          <w:rFonts w:ascii="Eras Medium ITC" w:hAnsi="Eras Medium ITC"/>
          <w:color w:val="FF0000"/>
          <w:sz w:val="28"/>
          <w:szCs w:val="28"/>
          <w:lang w:val="da-DK"/>
        </w:rPr>
        <w:t>Deltagende lokalitet</w:t>
      </w:r>
      <w:r w:rsidRPr="00DC0CE3">
        <w:rPr>
          <w:rFonts w:ascii="Eras Medium ITC" w:hAnsi="Eras Medium ITC"/>
          <w:sz w:val="28"/>
          <w:szCs w:val="28"/>
          <w:lang w:val="da-DK"/>
        </w:rPr>
        <w:t>)</w:t>
      </w:r>
    </w:p>
    <w:p w14:paraId="722CBA8A" w14:textId="77777777" w:rsidR="00D54A9F" w:rsidRPr="00DC0CE3" w:rsidRDefault="00D54A9F" w:rsidP="00D54A9F">
      <w:pPr>
        <w:rPr>
          <w:lang w:val="da-DK"/>
        </w:rPr>
      </w:pPr>
    </w:p>
    <w:p w14:paraId="38FD438F" w14:textId="4D926CE4" w:rsidR="00D54A9F" w:rsidRPr="00DC0CE3" w:rsidRDefault="00D54A9F" w:rsidP="00D54A9F">
      <w:pPr>
        <w:rPr>
          <w:lang w:val="da-DK"/>
        </w:rPr>
      </w:pPr>
      <w:r w:rsidRPr="00DC0CE3">
        <w:rPr>
          <w:lang w:val="da-DK"/>
        </w:rPr>
        <w:t>(</w:t>
      </w:r>
      <w:r w:rsidR="0001031C" w:rsidRPr="00DC0CE3">
        <w:rPr>
          <w:color w:val="FF0000"/>
          <w:lang w:val="da-DK"/>
        </w:rPr>
        <w:t>Deltagende lokalitet</w:t>
      </w:r>
      <w:r w:rsidRPr="00DC0CE3">
        <w:rPr>
          <w:lang w:val="da-DK"/>
        </w:rPr>
        <w:t xml:space="preserve">) </w:t>
      </w:r>
      <w:r w:rsidR="0001031C" w:rsidRPr="00DC0CE3">
        <w:rPr>
          <w:lang w:val="da-DK"/>
        </w:rPr>
        <w:t>accepterer hermed følgende vilkår</w:t>
      </w:r>
      <w:r w:rsidRPr="00DC0CE3">
        <w:rPr>
          <w:lang w:val="da-DK"/>
        </w:rPr>
        <w:t>:</w:t>
      </w:r>
    </w:p>
    <w:p w14:paraId="577F278D" w14:textId="0054203F" w:rsidR="00D54A9F" w:rsidRPr="00DC0CE3" w:rsidRDefault="00D54A9F" w:rsidP="00D54A9F">
      <w:pPr>
        <w:rPr>
          <w:lang w:val="da-DK"/>
        </w:rPr>
      </w:pPr>
    </w:p>
    <w:p w14:paraId="00ACBD4B" w14:textId="1903A964"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Pr="00DC0CE3">
        <w:rPr>
          <w:color w:val="FF0000"/>
          <w:lang w:val="da-DK"/>
        </w:rPr>
        <w:t>N</w:t>
      </w:r>
      <w:r w:rsidR="00C76EB0" w:rsidRPr="00DC0CE3">
        <w:rPr>
          <w:color w:val="FF0000"/>
          <w:lang w:val="da-DK"/>
        </w:rPr>
        <w:t>avn på den ansvarlige medarbejder på Hovedkontoret</w:t>
      </w:r>
      <w:r w:rsidRPr="00DC0CE3">
        <w:rPr>
          <w:lang w:val="da-DK"/>
        </w:rPr>
        <w:t xml:space="preserve">) </w:t>
      </w:r>
      <w:r w:rsidR="00C76EB0" w:rsidRPr="00DC0CE3">
        <w:rPr>
          <w:lang w:val="da-DK"/>
        </w:rPr>
        <w:t xml:space="preserve">er ansvarlig for overholdelse af alle gældende og relevante krav, der er beskrevet i proceduren for </w:t>
      </w:r>
      <w:r w:rsidRPr="00DC0CE3">
        <w:rPr>
          <w:lang w:val="da-DK"/>
        </w:rPr>
        <w:t>Chain of Custody (CoC) procedure</w:t>
      </w:r>
      <w:r w:rsidR="00C76EB0" w:rsidRPr="00DC0CE3">
        <w:rPr>
          <w:lang w:val="da-DK"/>
        </w:rPr>
        <w:t>r</w:t>
      </w:r>
      <w:r w:rsidRPr="00DC0CE3">
        <w:rPr>
          <w:lang w:val="da-DK"/>
        </w:rPr>
        <w:t>.</w:t>
      </w:r>
    </w:p>
    <w:p w14:paraId="7DE69A2B" w14:textId="0C567343"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00C76EB0" w:rsidRPr="00DC0CE3">
        <w:rPr>
          <w:color w:val="FF0000"/>
          <w:lang w:val="da-DK"/>
        </w:rPr>
        <w:t>Navn på den ansvarlige medarbejder på Hovedkontoret</w:t>
      </w:r>
      <w:r w:rsidRPr="00DC0CE3">
        <w:rPr>
          <w:lang w:val="da-DK"/>
        </w:rPr>
        <w:t>)</w:t>
      </w:r>
      <w:del w:id="183" w:author="Pernile Hvid Pedersen" w:date="2022-04-28T11:42:00Z">
        <w:r w:rsidR="00F37188" w:rsidRPr="00DC0CE3" w:rsidDel="007D48D5">
          <w:rPr>
            <w:lang w:val="da-DK"/>
          </w:rPr>
          <w:delText xml:space="preserve"> </w:delText>
        </w:r>
      </w:del>
      <w:r w:rsidRPr="00DC0CE3">
        <w:rPr>
          <w:lang w:val="da-DK"/>
        </w:rPr>
        <w:t xml:space="preserve"> </w:t>
      </w:r>
      <w:r w:rsidR="00F37188" w:rsidRPr="00DC0CE3">
        <w:rPr>
          <w:lang w:val="da-DK"/>
        </w:rPr>
        <w:t xml:space="preserve">er ansvarlig for overholdelse af alle gældende og relevante krav i FSC CoC standarden. </w:t>
      </w:r>
    </w:p>
    <w:p w14:paraId="12B55F1B" w14:textId="4495620E"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w:t>
      </w:r>
      <w:r w:rsidR="00F37188" w:rsidRPr="00DC0CE3">
        <w:rPr>
          <w:lang w:val="da-DK"/>
        </w:rPr>
        <w:t xml:space="preserve"> har beføjelse til at ansøge om FSC CoC certificering på vegne af</w:t>
      </w:r>
      <w:r w:rsidRPr="00DC0CE3">
        <w:rPr>
          <w:lang w:val="da-DK"/>
        </w:rPr>
        <w:t xml:space="preserve"> (</w:t>
      </w:r>
      <w:r w:rsidR="00F37188" w:rsidRPr="00DC0CE3">
        <w:rPr>
          <w:color w:val="FF0000"/>
          <w:lang w:val="da-DK"/>
        </w:rPr>
        <w:t>Deltagende lokalitet</w:t>
      </w:r>
      <w:r w:rsidRPr="00DC0CE3">
        <w:rPr>
          <w:lang w:val="da-DK"/>
        </w:rPr>
        <w:t>).</w:t>
      </w:r>
    </w:p>
    <w:p w14:paraId="530E5B03" w14:textId="084506C1"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 xml:space="preserve">) </w:t>
      </w:r>
      <w:r w:rsidR="00F37188" w:rsidRPr="00DC0CE3">
        <w:rPr>
          <w:lang w:val="da-DK"/>
        </w:rPr>
        <w:t>har beføjelse til at implementere</w:t>
      </w:r>
      <w:r w:rsidR="00F37188" w:rsidRPr="00DC0CE3">
        <w:rPr>
          <w:color w:val="000000" w:themeColor="text1"/>
          <w:lang w:val="da-DK"/>
        </w:rPr>
        <w:t xml:space="preserve"> FSC</w:t>
      </w:r>
      <w:r w:rsidRPr="00DC0CE3">
        <w:rPr>
          <w:color w:val="000000" w:themeColor="text1"/>
          <w:lang w:val="da-DK"/>
        </w:rPr>
        <w:t xml:space="preserve"> </w:t>
      </w:r>
      <w:r w:rsidRPr="00DC0CE3">
        <w:rPr>
          <w:lang w:val="da-DK"/>
        </w:rPr>
        <w:t>CoC certific</w:t>
      </w:r>
      <w:r w:rsidR="00F37188" w:rsidRPr="00DC0CE3">
        <w:rPr>
          <w:lang w:val="da-DK"/>
        </w:rPr>
        <w:t>ering i virksomheden</w:t>
      </w:r>
      <w:r w:rsidRPr="00DC0CE3">
        <w:rPr>
          <w:lang w:val="da-DK"/>
        </w:rPr>
        <w:t>.</w:t>
      </w:r>
    </w:p>
    <w:p w14:paraId="68C65183" w14:textId="3EED82D2"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 xml:space="preserve">) </w:t>
      </w:r>
      <w:r w:rsidR="00F37188" w:rsidRPr="00DC0CE3">
        <w:rPr>
          <w:lang w:val="da-DK"/>
        </w:rPr>
        <w:t>har beføjelse til at foretage et årligt internt audit og retten til at udstede afvigelsesrapporter (NCR</w:t>
      </w:r>
      <w:ins w:id="184" w:author="Pernile Hvid Pedersen" w:date="2022-04-28T11:42:00Z">
        <w:r w:rsidR="007D48D5">
          <w:rPr>
            <w:lang w:val="da-DK"/>
          </w:rPr>
          <w:t>’</w:t>
        </w:r>
      </w:ins>
      <w:r w:rsidR="00F37188" w:rsidRPr="00DC0CE3">
        <w:rPr>
          <w:lang w:val="da-DK"/>
        </w:rPr>
        <w:t>s) i den henseende, hvis det er</w:t>
      </w:r>
      <w:r w:rsidRPr="00DC0CE3">
        <w:rPr>
          <w:lang w:val="da-DK"/>
        </w:rPr>
        <w:t>.</w:t>
      </w:r>
    </w:p>
    <w:p w14:paraId="1B31FD1D" w14:textId="17729CCF" w:rsidR="0005367E" w:rsidRPr="00DC0CE3" w:rsidRDefault="0005367E" w:rsidP="00A550C7">
      <w:pPr>
        <w:pStyle w:val="Listeafsnit"/>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w:t>
      </w:r>
      <w:r w:rsidR="00F37188" w:rsidRPr="00DC0CE3">
        <w:rPr>
          <w:lang w:val="da-DK"/>
        </w:rPr>
        <w:t xml:space="preserve"> har beføjelse til at opsige multi</w:t>
      </w:r>
      <w:del w:id="185" w:author="Pernile Hvid Pedersen" w:date="2022-04-28T11:42:00Z">
        <w:r w:rsidR="00F37188" w:rsidRPr="00DC0CE3" w:rsidDel="007D48D5">
          <w:rPr>
            <w:lang w:val="da-DK"/>
          </w:rPr>
          <w:delText>-</w:delText>
        </w:r>
      </w:del>
      <w:r w:rsidR="00F37188" w:rsidRPr="00DC0CE3">
        <w:rPr>
          <w:lang w:val="da-DK"/>
        </w:rPr>
        <w:t>site-deltagelse, hvis kravene til deltagelse ikke er opfyldt og / eller bemærket afvigelser ikke korrigeres.</w:t>
      </w:r>
    </w:p>
    <w:p w14:paraId="3665AF89" w14:textId="38C08A8E" w:rsidR="00D54A9F" w:rsidRPr="00DC0CE3" w:rsidRDefault="00303F1D" w:rsidP="00A550C7">
      <w:pPr>
        <w:pStyle w:val="Listeafsnit"/>
        <w:numPr>
          <w:ilvl w:val="0"/>
          <w:numId w:val="8"/>
        </w:numPr>
        <w:spacing w:before="0" w:after="200" w:line="276" w:lineRule="auto"/>
        <w:contextualSpacing/>
        <w:jc w:val="left"/>
        <w:rPr>
          <w:lang w:val="da-DK"/>
        </w:rPr>
      </w:pPr>
      <w:ins w:id="186" w:author="Pernile Hvid Pedersen" w:date="2022-04-25T13:13:00Z">
        <w:r w:rsidRPr="00DC0CE3">
          <w:rPr>
            <w:lang w:val="da-DK"/>
          </w:rPr>
          <w:t>Prefer</w:t>
        </w:r>
      </w:ins>
      <w:ins w:id="187" w:author="Pernile Hvid Pedersen" w:date="2022-04-25T13:14:00Z">
        <w:r w:rsidRPr="00DC0CE3">
          <w:rPr>
            <w:lang w:val="da-DK"/>
          </w:rPr>
          <w:t>red by Nature</w:t>
        </w:r>
      </w:ins>
      <w:del w:id="188" w:author="Pernile Hvid Pedersen" w:date="2022-04-25T13:13:00Z">
        <w:r w:rsidR="0005367E" w:rsidRPr="00DC0CE3" w:rsidDel="00303F1D">
          <w:rPr>
            <w:lang w:val="da-DK"/>
          </w:rPr>
          <w:delText>NEPCon</w:delText>
        </w:r>
      </w:del>
      <w:r w:rsidR="0005367E" w:rsidRPr="00DC0CE3">
        <w:rPr>
          <w:lang w:val="da-DK"/>
        </w:rPr>
        <w:t xml:space="preserve"> </w:t>
      </w:r>
      <w:r w:rsidR="00F37188" w:rsidRPr="00DC0CE3">
        <w:rPr>
          <w:lang w:val="da-DK"/>
        </w:rPr>
        <w:t>har ret til at foretage audits af selskabet</w:t>
      </w:r>
      <w:del w:id="189" w:author="Pernile Hvid Pedersen" w:date="2022-04-28T11:42:00Z">
        <w:r w:rsidR="00F37188" w:rsidRPr="00DC0CE3" w:rsidDel="007D48D5">
          <w:rPr>
            <w:lang w:val="da-DK"/>
          </w:rPr>
          <w:delText xml:space="preserve"> </w:delText>
        </w:r>
      </w:del>
      <w:r w:rsidR="0005367E" w:rsidRPr="00DC0CE3">
        <w:rPr>
          <w:lang w:val="da-DK"/>
        </w:rPr>
        <w:t>.</w:t>
      </w:r>
    </w:p>
    <w:p w14:paraId="5D9751BF" w14:textId="5962228B" w:rsidR="00D54A9F" w:rsidRPr="00DC0CE3" w:rsidRDefault="00D54A9F" w:rsidP="00D54A9F">
      <w:pPr>
        <w:rPr>
          <w:lang w:val="da-DK"/>
        </w:rPr>
      </w:pPr>
    </w:p>
    <w:p w14:paraId="24D40F9B" w14:textId="77777777" w:rsidR="00D54A9F" w:rsidRPr="00DC0CE3" w:rsidRDefault="00D54A9F" w:rsidP="00D54A9F">
      <w:pPr>
        <w:rPr>
          <w:lang w:val="da-DK"/>
        </w:rPr>
      </w:pPr>
    </w:p>
    <w:p w14:paraId="441D42E9" w14:textId="2C6B0523" w:rsidR="00D54A9F" w:rsidRPr="00DC0CE3" w:rsidRDefault="00D54A9F" w:rsidP="00D54A9F">
      <w:pPr>
        <w:rPr>
          <w:lang w:val="da-DK"/>
        </w:rPr>
      </w:pPr>
      <w:r w:rsidRPr="00DC0CE3">
        <w:rPr>
          <w:lang w:val="da-DK"/>
        </w:rPr>
        <w:t>_________________________________          _______________________________________</w:t>
      </w:r>
    </w:p>
    <w:p w14:paraId="319CB3B2" w14:textId="29019960" w:rsidR="00D54A9F" w:rsidRPr="00DC0CE3" w:rsidRDefault="005B4576" w:rsidP="00D54A9F">
      <w:pPr>
        <w:rPr>
          <w:lang w:val="da-DK"/>
        </w:rPr>
      </w:pPr>
      <w:r w:rsidRPr="00DC0CE3">
        <w:rPr>
          <w:lang w:val="da-DK"/>
        </w:rPr>
        <w:t>Dat</w:t>
      </w:r>
      <w:r w:rsidR="00F37188" w:rsidRPr="00DC0CE3">
        <w:rPr>
          <w:lang w:val="da-DK"/>
        </w:rPr>
        <w:t>o og underskrift</w:t>
      </w:r>
      <w:r w:rsidR="00D54A9F" w:rsidRPr="00DC0CE3">
        <w:rPr>
          <w:lang w:val="da-DK"/>
        </w:rPr>
        <w:t xml:space="preserve"> – </w:t>
      </w:r>
      <w:r w:rsidR="008664E7" w:rsidRPr="00DC0CE3">
        <w:rPr>
          <w:lang w:val="da-DK"/>
        </w:rPr>
        <w:t>(</w:t>
      </w:r>
      <w:r w:rsidR="00F37188" w:rsidRPr="00DC0CE3">
        <w:rPr>
          <w:color w:val="FF0000"/>
          <w:lang w:val="da-DK"/>
        </w:rPr>
        <w:t>Hovedkontor</w:t>
      </w:r>
      <w:r w:rsidR="00D54A9F" w:rsidRPr="00DC0CE3">
        <w:rPr>
          <w:lang w:val="da-DK"/>
        </w:rPr>
        <w:t>)</w:t>
      </w:r>
      <w:r w:rsidR="00D54A9F" w:rsidRPr="00DC0CE3">
        <w:rPr>
          <w:lang w:val="da-DK"/>
        </w:rPr>
        <w:tab/>
      </w:r>
      <w:r w:rsidR="00D54A9F" w:rsidRPr="00DC0CE3">
        <w:rPr>
          <w:lang w:val="da-DK"/>
        </w:rPr>
        <w:tab/>
      </w:r>
      <w:r w:rsidR="00F37188" w:rsidRPr="00DC0CE3">
        <w:rPr>
          <w:lang w:val="da-DK"/>
        </w:rPr>
        <w:t xml:space="preserve">Dato og underskrift </w:t>
      </w:r>
      <w:r w:rsidRPr="00DC0CE3">
        <w:rPr>
          <w:lang w:val="da-DK"/>
        </w:rPr>
        <w:t xml:space="preserve">– </w:t>
      </w:r>
      <w:r w:rsidR="00D54A9F" w:rsidRPr="00DC0CE3">
        <w:rPr>
          <w:lang w:val="da-DK"/>
        </w:rPr>
        <w:t>(</w:t>
      </w:r>
      <w:r w:rsidR="00F37188" w:rsidRPr="00DC0CE3">
        <w:rPr>
          <w:color w:val="FF0000"/>
          <w:lang w:val="da-DK"/>
        </w:rPr>
        <w:t>Deltagende lokalitet</w:t>
      </w:r>
      <w:r w:rsidR="00D54A9F" w:rsidRPr="00DC0CE3">
        <w:rPr>
          <w:lang w:val="da-DK"/>
        </w:rPr>
        <w:t>)</w:t>
      </w:r>
    </w:p>
    <w:p w14:paraId="63A67F57" w14:textId="77777777" w:rsidR="00D54A9F" w:rsidRPr="00DC0CE3" w:rsidRDefault="00D54A9F" w:rsidP="00D54A9F">
      <w:pPr>
        <w:rPr>
          <w:lang w:val="da-DK"/>
        </w:rPr>
      </w:pPr>
    </w:p>
    <w:p w14:paraId="057017FB" w14:textId="77777777" w:rsidR="00D54A9F" w:rsidRPr="00DC0CE3" w:rsidRDefault="00D54A9F" w:rsidP="00D54A9F">
      <w:pPr>
        <w:jc w:val="center"/>
        <w:rPr>
          <w:lang w:val="da-DK"/>
        </w:rPr>
      </w:pPr>
    </w:p>
    <w:p w14:paraId="3854B6D3" w14:textId="77777777" w:rsidR="00D54A9F" w:rsidRPr="00DC0CE3" w:rsidRDefault="00D54A9F" w:rsidP="00D54A9F">
      <w:pPr>
        <w:rPr>
          <w:lang w:val="da-DK"/>
        </w:rPr>
      </w:pPr>
    </w:p>
    <w:p w14:paraId="24F690CC" w14:textId="77777777" w:rsidR="00D54A9F" w:rsidRPr="00DC0CE3" w:rsidRDefault="00D54A9F" w:rsidP="00D54A9F">
      <w:pPr>
        <w:rPr>
          <w:lang w:val="da-DK"/>
        </w:rPr>
      </w:pPr>
    </w:p>
    <w:p w14:paraId="221DBB47" w14:textId="77777777" w:rsidR="00D54A9F" w:rsidRPr="00DC0CE3" w:rsidRDefault="00D54A9F" w:rsidP="00D54A9F">
      <w:pPr>
        <w:rPr>
          <w:lang w:val="da-DK"/>
        </w:rPr>
      </w:pPr>
    </w:p>
    <w:p w14:paraId="18791818" w14:textId="1EB7E469" w:rsidR="00270176" w:rsidRPr="00DC0CE3" w:rsidRDefault="00270176" w:rsidP="00E51CC1">
      <w:pPr>
        <w:spacing w:before="0" w:after="200" w:line="276" w:lineRule="auto"/>
        <w:jc w:val="left"/>
        <w:rPr>
          <w:lang w:val="da-DK"/>
        </w:rPr>
      </w:pPr>
    </w:p>
    <w:p w14:paraId="2D97DD68" w14:textId="69F5B4C7" w:rsidR="00270176" w:rsidRPr="00DC0CE3" w:rsidRDefault="00270176">
      <w:pPr>
        <w:spacing w:before="0" w:after="200" w:line="276" w:lineRule="auto"/>
        <w:jc w:val="left"/>
        <w:rPr>
          <w:lang w:val="da-DK"/>
        </w:rPr>
      </w:pPr>
      <w:r w:rsidRPr="00DC0CE3">
        <w:rPr>
          <w:lang w:val="da-DK"/>
        </w:rPr>
        <w:br w:type="page"/>
      </w:r>
    </w:p>
    <w:p w14:paraId="2E4FA752" w14:textId="2331364C" w:rsidR="00E248D3" w:rsidRPr="00DC0CE3" w:rsidRDefault="00523460" w:rsidP="00A550C7">
      <w:pPr>
        <w:pStyle w:val="Overskrift1"/>
        <w:numPr>
          <w:ilvl w:val="0"/>
          <w:numId w:val="32"/>
        </w:numPr>
        <w:rPr>
          <w:color w:val="00907C"/>
        </w:rPr>
      </w:pPr>
      <w:bookmarkStart w:id="190" w:name="_Toc102039010"/>
      <w:r w:rsidRPr="00DC0CE3">
        <w:rPr>
          <w:color w:val="00907C"/>
        </w:rPr>
        <w:lastRenderedPageBreak/>
        <w:t>Bilag</w:t>
      </w:r>
      <w:r w:rsidR="00722A52" w:rsidRPr="00DC0CE3">
        <w:rPr>
          <w:color w:val="00907C"/>
        </w:rPr>
        <w:t xml:space="preserve"> XX: </w:t>
      </w:r>
      <w:r w:rsidR="00304FE9" w:rsidRPr="00DC0CE3">
        <w:rPr>
          <w:color w:val="00907C"/>
        </w:rPr>
        <w:t>Intern</w:t>
      </w:r>
      <w:r w:rsidRPr="00DC0CE3">
        <w:rPr>
          <w:color w:val="00907C"/>
        </w:rPr>
        <w:t xml:space="preserve">t </w:t>
      </w:r>
      <w:r w:rsidR="00304FE9" w:rsidRPr="00DC0CE3">
        <w:rPr>
          <w:color w:val="00907C"/>
        </w:rPr>
        <w:t>auditprogram</w:t>
      </w:r>
      <w:bookmarkEnd w:id="190"/>
    </w:p>
    <w:p w14:paraId="677E75F1" w14:textId="4D904260" w:rsidR="00E02E6A" w:rsidRPr="00DC0CE3" w:rsidRDefault="008C3982" w:rsidP="00601400">
      <w:pPr>
        <w:spacing w:after="240"/>
        <w:jc w:val="left"/>
        <w:rPr>
          <w:lang w:val="da-DK"/>
        </w:rPr>
      </w:pPr>
      <w:r w:rsidRPr="00DC0CE3">
        <w:rPr>
          <w:lang w:val="da-DK"/>
        </w:rPr>
        <w:t>Dette bilag indeholder skabeloner og tjeklister, der bruges af Hovedkontor for Virksomhed A/S’ FSC multi</w:t>
      </w:r>
      <w:del w:id="191" w:author="Pernile Hvid Pedersen" w:date="2022-04-28T11:42:00Z">
        <w:r w:rsidRPr="00DC0CE3" w:rsidDel="007D48D5">
          <w:rPr>
            <w:lang w:val="da-DK"/>
          </w:rPr>
          <w:delText>-</w:delText>
        </w:r>
      </w:del>
      <w:r w:rsidRPr="00DC0CE3">
        <w:rPr>
          <w:lang w:val="da-DK"/>
        </w:rPr>
        <w:t>site-certifikat, når de foretager interne audits i overensstemmelse med FSC multi</w:t>
      </w:r>
      <w:del w:id="192" w:author="Pernile Hvid Pedersen" w:date="2022-04-28T11:42:00Z">
        <w:r w:rsidRPr="00DC0CE3" w:rsidDel="007D48D5">
          <w:rPr>
            <w:lang w:val="da-DK"/>
          </w:rPr>
          <w:delText>-</w:delText>
        </w:r>
      </w:del>
      <w:r w:rsidRPr="00DC0CE3">
        <w:rPr>
          <w:lang w:val="da-DK"/>
        </w:rPr>
        <w:t>site standard (FSC-STD-40-003 V2-1) og de relevante krav:</w:t>
      </w:r>
    </w:p>
    <w:p w14:paraId="2836179C" w14:textId="40DAA546" w:rsidR="0042209B" w:rsidRPr="00DC0CE3" w:rsidRDefault="0042209B" w:rsidP="00601400">
      <w:pPr>
        <w:ind w:left="734"/>
        <w:rPr>
          <w:i/>
          <w:lang w:val="da-DK"/>
        </w:rPr>
      </w:pPr>
      <w:r w:rsidRPr="00DC0CE3">
        <w:rPr>
          <w:i/>
          <w:lang w:val="da-DK"/>
        </w:rPr>
        <w:t xml:space="preserve">5.3.7 </w:t>
      </w:r>
      <w:r w:rsidR="008C3982" w:rsidRPr="00DC0CE3">
        <w:rPr>
          <w:i/>
          <w:lang w:val="da-DK"/>
        </w:rPr>
        <w:t>Hovedkontoret skal dokumentere hvert Deltagende lokaliteters audit i en rapport, der som minimum omfatter følgende oplysninger</w:t>
      </w:r>
      <w:r w:rsidRPr="00DC0CE3">
        <w:rPr>
          <w:i/>
          <w:lang w:val="da-DK"/>
        </w:rPr>
        <w:t>:</w:t>
      </w:r>
    </w:p>
    <w:p w14:paraId="25963B0D" w14:textId="5D00C4D7" w:rsidR="0042209B" w:rsidRPr="00DC0CE3" w:rsidRDefault="0042209B" w:rsidP="00601400">
      <w:pPr>
        <w:ind w:left="734"/>
        <w:rPr>
          <w:i/>
          <w:lang w:val="da-DK"/>
        </w:rPr>
      </w:pPr>
      <w:r w:rsidRPr="00DC0CE3">
        <w:rPr>
          <w:i/>
          <w:lang w:val="da-DK"/>
        </w:rPr>
        <w:t xml:space="preserve">d) </w:t>
      </w:r>
      <w:r w:rsidR="008C3982" w:rsidRPr="00DC0CE3">
        <w:rPr>
          <w:i/>
          <w:lang w:val="da-DK"/>
        </w:rPr>
        <w:t>D</w:t>
      </w:r>
      <w:r w:rsidR="00604A8E" w:rsidRPr="00DC0CE3">
        <w:rPr>
          <w:i/>
          <w:lang w:val="da-DK"/>
        </w:rPr>
        <w:t>etaljer om d</w:t>
      </w:r>
      <w:r w:rsidR="008C3982" w:rsidRPr="00DC0CE3">
        <w:rPr>
          <w:i/>
          <w:lang w:val="da-DK"/>
        </w:rPr>
        <w:t xml:space="preserve">eltagende lokaliteter (tilstrækkelig til at identificere </w:t>
      </w:r>
      <w:r w:rsidR="00604A8E" w:rsidRPr="00DC0CE3">
        <w:rPr>
          <w:i/>
          <w:lang w:val="da-DK"/>
        </w:rPr>
        <w:t>lokaliteten)</w:t>
      </w:r>
      <w:r w:rsidRPr="00DC0CE3">
        <w:rPr>
          <w:i/>
          <w:lang w:val="da-DK"/>
        </w:rPr>
        <w:t>;</w:t>
      </w:r>
    </w:p>
    <w:p w14:paraId="0F643AAA" w14:textId="7DFF5F99" w:rsidR="0042209B" w:rsidRPr="00DC0CE3" w:rsidRDefault="0042209B" w:rsidP="00604A8E">
      <w:pPr>
        <w:ind w:left="734"/>
        <w:rPr>
          <w:i/>
          <w:lang w:val="da-DK"/>
        </w:rPr>
      </w:pPr>
      <w:r w:rsidRPr="00DC0CE3">
        <w:rPr>
          <w:i/>
          <w:lang w:val="da-DK"/>
        </w:rPr>
        <w:t xml:space="preserve">e) </w:t>
      </w:r>
      <w:r w:rsidR="00604A8E" w:rsidRPr="00DC0CE3">
        <w:rPr>
          <w:i/>
          <w:lang w:val="da-DK"/>
        </w:rPr>
        <w:t>Checkliste, der dækker certificeringskravene, der gælder for Deltagende lokalitet, giver en systematisk præsentation af resultater og demonstrerer overensstemmelse eller manglende overensstemmelse med hvert krav</w:t>
      </w:r>
      <w:r w:rsidRPr="00DC0CE3">
        <w:rPr>
          <w:i/>
          <w:lang w:val="da-DK"/>
        </w:rPr>
        <w:t xml:space="preserve">; </w:t>
      </w:r>
    </w:p>
    <w:p w14:paraId="132B568A" w14:textId="490377FA" w:rsidR="0042209B" w:rsidRPr="00DC0CE3" w:rsidRDefault="0042209B" w:rsidP="00BA0E2D">
      <w:pPr>
        <w:ind w:left="734"/>
        <w:rPr>
          <w:i/>
          <w:lang w:val="da-DK"/>
        </w:rPr>
      </w:pPr>
      <w:r w:rsidRPr="00DC0CE3">
        <w:rPr>
          <w:i/>
          <w:lang w:val="da-DK"/>
        </w:rPr>
        <w:t>f)</w:t>
      </w:r>
      <w:r w:rsidR="00BA0E2D" w:rsidRPr="00DC0CE3">
        <w:rPr>
          <w:i/>
          <w:lang w:val="da-DK"/>
        </w:rPr>
        <w:t xml:space="preserve"> Status på CARs udstedt af certificeringsorganet og / eller af Hovedkontoret, herunder CARs udstedt under det foregående audit og aktuelle audit</w:t>
      </w:r>
      <w:r w:rsidRPr="00DC0CE3">
        <w:rPr>
          <w:i/>
          <w:lang w:val="da-DK"/>
        </w:rPr>
        <w:t xml:space="preserve">; </w:t>
      </w:r>
    </w:p>
    <w:p w14:paraId="00A3AA41" w14:textId="251E9FE4" w:rsidR="0042209B" w:rsidRPr="00DC0CE3" w:rsidRDefault="0042209B" w:rsidP="00601400">
      <w:pPr>
        <w:ind w:left="734"/>
        <w:rPr>
          <w:i/>
          <w:lang w:val="da-DK"/>
        </w:rPr>
      </w:pPr>
      <w:r w:rsidRPr="00DC0CE3">
        <w:rPr>
          <w:i/>
          <w:lang w:val="da-DK"/>
        </w:rPr>
        <w:t xml:space="preserve">g) </w:t>
      </w:r>
      <w:r w:rsidR="00007D57" w:rsidRPr="00DC0CE3">
        <w:rPr>
          <w:i/>
          <w:lang w:val="da-DK"/>
        </w:rPr>
        <w:t>Verifikation af FSC-materialebalance for hver Deltagende lokalitet i overensstemmelse med kravene i FSC-STD-40-004</w:t>
      </w:r>
      <w:r w:rsidRPr="00DC0CE3">
        <w:rPr>
          <w:i/>
          <w:lang w:val="da-DK"/>
        </w:rPr>
        <w:t>;</w:t>
      </w:r>
    </w:p>
    <w:p w14:paraId="582267BA" w14:textId="2574AA21" w:rsidR="00007D57" w:rsidRPr="00DC0CE3" w:rsidRDefault="0042209B" w:rsidP="00601400">
      <w:pPr>
        <w:ind w:left="734"/>
        <w:rPr>
          <w:i/>
          <w:lang w:val="da-DK"/>
        </w:rPr>
      </w:pPr>
      <w:r w:rsidRPr="00DC0CE3">
        <w:rPr>
          <w:i/>
          <w:lang w:val="da-DK"/>
        </w:rPr>
        <w:t xml:space="preserve">h) </w:t>
      </w:r>
      <w:r w:rsidR="00007D57" w:rsidRPr="00DC0CE3">
        <w:rPr>
          <w:i/>
          <w:lang w:val="da-DK"/>
        </w:rPr>
        <w:t xml:space="preserve">Resumé af auditkonklusioner, herunder beslutningen om, hvorvidt lokaliteten er berettiget til at blive medtaget eller forblive i certifikatets anvendelsesområde. </w:t>
      </w:r>
    </w:p>
    <w:p w14:paraId="53A5D3E3" w14:textId="4B5D4CD9" w:rsidR="00226FBD" w:rsidRPr="00DC0CE3" w:rsidRDefault="00226FBD" w:rsidP="00226FBD">
      <w:pPr>
        <w:rPr>
          <w:lang w:val="da-DK"/>
        </w:rPr>
      </w:pPr>
    </w:p>
    <w:p w14:paraId="18C249E6" w14:textId="6FA994A5" w:rsidR="0042209B" w:rsidRPr="00DC0CE3" w:rsidRDefault="00007D57" w:rsidP="00F0564E">
      <w:pPr>
        <w:spacing w:after="240"/>
        <w:rPr>
          <w:lang w:val="da-DK"/>
        </w:rPr>
      </w:pPr>
      <w:r w:rsidRPr="00DC0CE3">
        <w:rPr>
          <w:lang w:val="da-DK"/>
        </w:rPr>
        <w:t xml:space="preserve">For hver lokalitet og hvert audit er følgende tjeklister udfyldt: </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DC0CE3" w14:paraId="2CBD0317" w14:textId="77777777" w:rsidTr="003A1D6B">
        <w:trPr>
          <w:gridAfter w:val="1"/>
          <w:wAfter w:w="8" w:type="dxa"/>
          <w:trHeight w:val="557"/>
        </w:trPr>
        <w:tc>
          <w:tcPr>
            <w:tcW w:w="1491" w:type="dxa"/>
            <w:shd w:val="clear" w:color="auto" w:fill="D6E3BC"/>
          </w:tcPr>
          <w:p w14:paraId="7811ECF7" w14:textId="57B8784C" w:rsidR="00226FBD" w:rsidRPr="00DC0CE3" w:rsidRDefault="00AD1330" w:rsidP="000A6CC5">
            <w:pPr>
              <w:spacing w:before="60" w:after="60" w:line="276" w:lineRule="auto"/>
              <w:jc w:val="left"/>
              <w:rPr>
                <w:b/>
                <w:lang w:val="da-DK"/>
              </w:rPr>
            </w:pPr>
            <w:r w:rsidRPr="00DC0CE3">
              <w:rPr>
                <w:b/>
                <w:lang w:val="da-DK"/>
              </w:rPr>
              <w:t>Dato for audit</w:t>
            </w:r>
            <w:r w:rsidR="00226FBD" w:rsidRPr="00DC0CE3">
              <w:rPr>
                <w:b/>
                <w:lang w:val="da-DK"/>
              </w:rPr>
              <w:t xml:space="preserve">: </w:t>
            </w:r>
          </w:p>
        </w:tc>
        <w:tc>
          <w:tcPr>
            <w:tcW w:w="1481" w:type="dxa"/>
            <w:shd w:val="clear" w:color="auto" w:fill="FFFFFF" w:themeFill="background1"/>
          </w:tcPr>
          <w:p w14:paraId="62BCACAD" w14:textId="77777777" w:rsidR="00226FBD" w:rsidRPr="00DC0CE3" w:rsidRDefault="00226FBD" w:rsidP="000A6CC5">
            <w:pPr>
              <w:spacing w:before="60" w:after="60" w:line="276" w:lineRule="auto"/>
              <w:jc w:val="left"/>
              <w:rPr>
                <w:b/>
                <w:lang w:val="da-DK"/>
              </w:rPr>
            </w:pPr>
          </w:p>
        </w:tc>
        <w:tc>
          <w:tcPr>
            <w:tcW w:w="2126" w:type="dxa"/>
            <w:shd w:val="clear" w:color="auto" w:fill="D6E3BC"/>
          </w:tcPr>
          <w:p w14:paraId="7B3946E1" w14:textId="5AEBED46" w:rsidR="00226FBD" w:rsidRPr="00DC0CE3" w:rsidRDefault="004F738E" w:rsidP="000A6CC5">
            <w:pPr>
              <w:spacing w:before="60" w:after="60" w:line="276" w:lineRule="auto"/>
              <w:jc w:val="left"/>
              <w:rPr>
                <w:b/>
                <w:lang w:val="da-DK"/>
              </w:rPr>
            </w:pPr>
            <w:r w:rsidRPr="00DC0CE3">
              <w:rPr>
                <w:b/>
                <w:lang w:val="da-DK"/>
              </w:rPr>
              <w:t>N</w:t>
            </w:r>
            <w:r w:rsidR="00AD1330" w:rsidRPr="00DC0CE3">
              <w:rPr>
                <w:b/>
                <w:lang w:val="da-DK"/>
              </w:rPr>
              <w:t>avn på intern a</w:t>
            </w:r>
            <w:r w:rsidRPr="00DC0CE3">
              <w:rPr>
                <w:b/>
                <w:lang w:val="da-DK"/>
              </w:rPr>
              <w:t>uditor</w:t>
            </w:r>
            <w:r w:rsidR="00226FBD" w:rsidRPr="00DC0CE3">
              <w:rPr>
                <w:b/>
                <w:lang w:val="da-DK"/>
              </w:rPr>
              <w:t>:</w:t>
            </w:r>
          </w:p>
        </w:tc>
        <w:tc>
          <w:tcPr>
            <w:tcW w:w="4054" w:type="dxa"/>
            <w:shd w:val="clear" w:color="auto" w:fill="FFFFFF" w:themeFill="background1"/>
          </w:tcPr>
          <w:p w14:paraId="5F61245E" w14:textId="77777777" w:rsidR="00226FBD" w:rsidRPr="00DC0CE3" w:rsidRDefault="00226FBD" w:rsidP="000A6CC5">
            <w:pPr>
              <w:spacing w:before="60" w:after="60"/>
              <w:jc w:val="left"/>
              <w:rPr>
                <w:b/>
                <w:lang w:val="da-DK"/>
              </w:rPr>
            </w:pPr>
          </w:p>
        </w:tc>
      </w:tr>
      <w:tr w:rsidR="00226FBD" w:rsidRPr="00DC0CE3" w14:paraId="5EEF351B" w14:textId="77777777" w:rsidTr="0042209B">
        <w:trPr>
          <w:gridAfter w:val="1"/>
          <w:wAfter w:w="8" w:type="dxa"/>
          <w:trHeight w:val="557"/>
        </w:trPr>
        <w:tc>
          <w:tcPr>
            <w:tcW w:w="1491" w:type="dxa"/>
            <w:shd w:val="clear" w:color="auto" w:fill="D6E3BC"/>
          </w:tcPr>
          <w:p w14:paraId="6A2C5422" w14:textId="50D99466" w:rsidR="00226FBD" w:rsidRPr="00DC0CE3" w:rsidRDefault="00AD1330" w:rsidP="000A6CC5">
            <w:pPr>
              <w:spacing w:before="60" w:after="60" w:line="276" w:lineRule="auto"/>
              <w:jc w:val="left"/>
              <w:rPr>
                <w:b/>
                <w:lang w:val="da-DK"/>
              </w:rPr>
            </w:pPr>
            <w:r w:rsidRPr="00DC0CE3">
              <w:rPr>
                <w:b/>
                <w:lang w:val="da-DK"/>
              </w:rPr>
              <w:t>Aud</w:t>
            </w:r>
            <w:del w:id="193" w:author="Pernile Hvid Pedersen" w:date="2022-04-28T11:43:00Z">
              <w:r w:rsidRPr="00DC0CE3" w:rsidDel="00763197">
                <w:rPr>
                  <w:b/>
                  <w:lang w:val="da-DK"/>
                </w:rPr>
                <w:delText>d</w:delText>
              </w:r>
            </w:del>
            <w:r w:rsidRPr="00DC0CE3">
              <w:rPr>
                <w:b/>
                <w:lang w:val="da-DK"/>
              </w:rPr>
              <w:t>iteret lokalitet</w:t>
            </w:r>
            <w:r w:rsidR="00226FBD" w:rsidRPr="00DC0CE3">
              <w:rPr>
                <w:b/>
                <w:lang w:val="da-DK"/>
              </w:rPr>
              <w:t>:</w:t>
            </w:r>
          </w:p>
        </w:tc>
        <w:tc>
          <w:tcPr>
            <w:tcW w:w="7661" w:type="dxa"/>
            <w:gridSpan w:val="3"/>
            <w:shd w:val="clear" w:color="auto" w:fill="FFFFFF" w:themeFill="background1"/>
          </w:tcPr>
          <w:p w14:paraId="41A480D5" w14:textId="77777777" w:rsidR="00226FBD" w:rsidRPr="00DC0CE3" w:rsidRDefault="00226FBD" w:rsidP="000A6CC5">
            <w:pPr>
              <w:spacing w:before="60" w:after="60"/>
              <w:jc w:val="left"/>
              <w:rPr>
                <w:b/>
                <w:lang w:val="da-DK"/>
              </w:rPr>
            </w:pPr>
          </w:p>
        </w:tc>
      </w:tr>
      <w:tr w:rsidR="00226FBD" w:rsidRPr="00DC0CE3" w14:paraId="34635073" w14:textId="77777777" w:rsidTr="003A1D6B">
        <w:tc>
          <w:tcPr>
            <w:tcW w:w="2972" w:type="dxa"/>
            <w:gridSpan w:val="2"/>
            <w:shd w:val="clear" w:color="auto" w:fill="D6E3BC"/>
          </w:tcPr>
          <w:p w14:paraId="19D542D3" w14:textId="296A5DED" w:rsidR="00226FBD" w:rsidRPr="00DC0CE3" w:rsidRDefault="00AD1330" w:rsidP="000A6CC5">
            <w:pPr>
              <w:spacing w:before="60" w:after="60" w:line="276" w:lineRule="auto"/>
              <w:jc w:val="left"/>
              <w:rPr>
                <w:b/>
                <w:lang w:val="da-DK"/>
              </w:rPr>
            </w:pPr>
            <w:r w:rsidRPr="00DC0CE3">
              <w:rPr>
                <w:b/>
                <w:lang w:val="da-DK"/>
              </w:rPr>
              <w:t xml:space="preserve">Beskrivelse af </w:t>
            </w:r>
            <w:r w:rsidR="00226FBD" w:rsidRPr="00DC0CE3">
              <w:rPr>
                <w:b/>
                <w:lang w:val="da-DK"/>
              </w:rPr>
              <w:t>audit:</w:t>
            </w:r>
          </w:p>
        </w:tc>
        <w:tc>
          <w:tcPr>
            <w:tcW w:w="6188" w:type="dxa"/>
            <w:gridSpan w:val="3"/>
            <w:shd w:val="clear" w:color="auto" w:fill="auto"/>
          </w:tcPr>
          <w:p w14:paraId="397F26E0" w14:textId="781FFA75" w:rsidR="00547ECD" w:rsidRPr="00DC0CE3" w:rsidRDefault="00547ECD" w:rsidP="000A6CC5">
            <w:pPr>
              <w:spacing w:before="60" w:after="60"/>
              <w:jc w:val="left"/>
              <w:rPr>
                <w:u w:val="single"/>
                <w:lang w:val="da-DK"/>
              </w:rPr>
            </w:pPr>
            <w:r w:rsidRPr="00DC0CE3">
              <w:rPr>
                <w:u w:val="single"/>
                <w:lang w:val="da-DK"/>
              </w:rPr>
              <w:t>Do</w:t>
            </w:r>
            <w:r w:rsidR="00737F4D" w:rsidRPr="00DC0CE3">
              <w:rPr>
                <w:u w:val="single"/>
                <w:lang w:val="da-DK"/>
              </w:rPr>
              <w:t>k</w:t>
            </w:r>
            <w:r w:rsidRPr="00DC0CE3">
              <w:rPr>
                <w:u w:val="single"/>
                <w:lang w:val="da-DK"/>
              </w:rPr>
              <w:t xml:space="preserve">umentation </w:t>
            </w:r>
            <w:r w:rsidR="00737F4D" w:rsidRPr="00DC0CE3">
              <w:rPr>
                <w:u w:val="single"/>
                <w:lang w:val="da-DK"/>
              </w:rPr>
              <w:t>og medarbejdere</w:t>
            </w:r>
            <w:r w:rsidRPr="00DC0CE3">
              <w:rPr>
                <w:u w:val="single"/>
                <w:lang w:val="da-DK"/>
              </w:rPr>
              <w:t>:</w:t>
            </w:r>
          </w:p>
          <w:p w14:paraId="5E032F52" w14:textId="1808C5F2" w:rsidR="00547ECD" w:rsidRPr="00DC0CE3" w:rsidRDefault="00737F4D" w:rsidP="000A6CC5">
            <w:pPr>
              <w:spacing w:before="60" w:after="60"/>
              <w:jc w:val="left"/>
              <w:rPr>
                <w:lang w:val="da-DK"/>
              </w:rPr>
            </w:pPr>
            <w:r w:rsidRPr="00DC0CE3">
              <w:rPr>
                <w:lang w:val="da-DK"/>
              </w:rPr>
              <w:t xml:space="preserve">Omfatter gennemgang af dokumenterede procedurer, produktgruppeliste og leverandørliste samt uddannelse af relevante </w:t>
            </w:r>
            <w:del w:id="194" w:author="Pernile Hvid Pedersen" w:date="2022-04-28T11:48:00Z">
              <w:r w:rsidRPr="00DC0CE3" w:rsidDel="004E333A">
                <w:rPr>
                  <w:lang w:val="da-DK"/>
                </w:rPr>
                <w:delText xml:space="preserve">medarbejdere </w:delText>
              </w:r>
              <w:r w:rsidR="00547ECD" w:rsidRPr="00DC0CE3" w:rsidDel="004E333A">
                <w:rPr>
                  <w:lang w:val="da-DK"/>
                </w:rPr>
                <w:delText>.</w:delText>
              </w:r>
            </w:del>
            <w:ins w:id="195" w:author="Pernile Hvid Pedersen" w:date="2022-04-28T11:48:00Z">
              <w:r w:rsidR="004E333A" w:rsidRPr="00DC0CE3">
                <w:rPr>
                  <w:lang w:val="da-DK"/>
                </w:rPr>
                <w:t>medarbejdere</w:t>
              </w:r>
              <w:r w:rsidR="004E333A" w:rsidRPr="00DC0CE3" w:rsidDel="00737F4D">
                <w:rPr>
                  <w:lang w:val="da-DK"/>
                </w:rPr>
                <w:t>.</w:t>
              </w:r>
            </w:ins>
          </w:p>
          <w:p w14:paraId="3B3B55B9" w14:textId="77777777" w:rsidR="00547ECD" w:rsidRPr="00DC0CE3" w:rsidRDefault="00547ECD" w:rsidP="000A6CC5">
            <w:pPr>
              <w:spacing w:before="60" w:after="60"/>
              <w:jc w:val="left"/>
              <w:rPr>
                <w:lang w:val="da-DK"/>
              </w:rPr>
            </w:pPr>
          </w:p>
          <w:p w14:paraId="6E547A7D" w14:textId="70748B8C" w:rsidR="00547ECD" w:rsidRPr="00DC0CE3" w:rsidRDefault="00737F4D" w:rsidP="000A6CC5">
            <w:pPr>
              <w:spacing w:before="60" w:after="60"/>
              <w:jc w:val="left"/>
              <w:rPr>
                <w:u w:val="single"/>
                <w:lang w:val="da-DK"/>
              </w:rPr>
            </w:pPr>
            <w:r w:rsidRPr="00DC0CE3">
              <w:rPr>
                <w:u w:val="single"/>
                <w:lang w:val="da-DK"/>
              </w:rPr>
              <w:t>Auditering af indkøbs-, produktions-, lager- og salgsfunktioner</w:t>
            </w:r>
            <w:r w:rsidR="00547ECD" w:rsidRPr="00DC0CE3">
              <w:rPr>
                <w:u w:val="single"/>
                <w:lang w:val="da-DK"/>
              </w:rPr>
              <w:t>:</w:t>
            </w:r>
          </w:p>
          <w:p w14:paraId="1E4FD816" w14:textId="6E2C5807" w:rsidR="00737F4D" w:rsidRPr="00DC0CE3" w:rsidRDefault="00737F4D" w:rsidP="00737F4D">
            <w:pPr>
              <w:spacing w:before="60" w:after="60"/>
              <w:jc w:val="left"/>
              <w:rPr>
                <w:lang w:val="da-DK"/>
              </w:rPr>
            </w:pPr>
            <w:r w:rsidRPr="00DC0CE3">
              <w:rPr>
                <w:lang w:val="da-DK"/>
              </w:rPr>
              <w:t>Inkluderer gennemgang af indkøbs- og salgsdokumentation samt interviews med medarbejdere med ansvar for leverandørvalidering, materiale</w:t>
            </w:r>
            <w:r w:rsidR="00257CDC" w:rsidRPr="00DC0CE3">
              <w:rPr>
                <w:lang w:val="da-DK"/>
              </w:rPr>
              <w:t>-</w:t>
            </w:r>
            <w:ins w:id="196" w:author="Pernile Hvid Pedersen" w:date="2022-04-28T11:43:00Z">
              <w:r w:rsidR="004B7279">
                <w:rPr>
                  <w:lang w:val="da-DK"/>
                </w:rPr>
                <w:t>indkøb</w:t>
              </w:r>
            </w:ins>
            <w:del w:id="197" w:author="Pernile Hvid Pedersen" w:date="2022-04-28T11:43:00Z">
              <w:r w:rsidRPr="00DC0CE3" w:rsidDel="004B7279">
                <w:rPr>
                  <w:lang w:val="da-DK"/>
                </w:rPr>
                <w:delText>sourcing</w:delText>
              </w:r>
            </w:del>
            <w:r w:rsidRPr="00DC0CE3">
              <w:rPr>
                <w:lang w:val="da-DK"/>
              </w:rPr>
              <w:t>, produktion, opbevaring og salg.</w:t>
            </w:r>
          </w:p>
          <w:p w14:paraId="57DDECE7" w14:textId="165E796C" w:rsidR="00737F4D" w:rsidRPr="00DC0CE3" w:rsidRDefault="00737F4D" w:rsidP="00737F4D">
            <w:pPr>
              <w:spacing w:before="60" w:after="60"/>
              <w:jc w:val="left"/>
              <w:rPr>
                <w:lang w:val="da-DK"/>
              </w:rPr>
            </w:pPr>
            <w:r w:rsidRPr="00DC0CE3">
              <w:rPr>
                <w:lang w:val="da-DK"/>
              </w:rPr>
              <w:t xml:space="preserve">Gennemgang af </w:t>
            </w:r>
            <w:del w:id="198" w:author="Pernile Hvid Pedersen" w:date="2022-04-28T11:48:00Z">
              <w:r w:rsidRPr="00DC0CE3" w:rsidDel="004E333A">
                <w:rPr>
                  <w:lang w:val="da-DK"/>
                </w:rPr>
                <w:delText>det årlige volumenoversigt</w:delText>
              </w:r>
            </w:del>
            <w:ins w:id="199" w:author="Pernile Hvid Pedersen" w:date="2022-04-28T11:48:00Z">
              <w:r w:rsidR="004E333A" w:rsidRPr="00DC0CE3">
                <w:rPr>
                  <w:lang w:val="da-DK"/>
                </w:rPr>
                <w:t>den årlige volumenoversigt</w:t>
              </w:r>
            </w:ins>
            <w:r w:rsidRPr="00DC0CE3">
              <w:rPr>
                <w:lang w:val="da-DK"/>
              </w:rPr>
              <w:t xml:space="preserve"> for lokaliteten.</w:t>
            </w:r>
          </w:p>
          <w:p w14:paraId="4A03D146" w14:textId="77777777" w:rsidR="00547ECD" w:rsidRPr="00DC0CE3" w:rsidRDefault="00547ECD" w:rsidP="000A6CC5">
            <w:pPr>
              <w:spacing w:before="60" w:after="60"/>
              <w:jc w:val="left"/>
              <w:rPr>
                <w:lang w:val="da-DK"/>
              </w:rPr>
            </w:pPr>
          </w:p>
          <w:p w14:paraId="298B7B35" w14:textId="11E5DCF6" w:rsidR="00257CDC" w:rsidRPr="00DC0CE3" w:rsidRDefault="00257CDC" w:rsidP="00257CDC">
            <w:pPr>
              <w:spacing w:before="60" w:after="60"/>
              <w:jc w:val="left"/>
              <w:rPr>
                <w:u w:val="single"/>
                <w:lang w:val="da-DK"/>
              </w:rPr>
            </w:pPr>
            <w:r w:rsidRPr="00DC0CE3">
              <w:rPr>
                <w:u w:val="single"/>
                <w:lang w:val="da-DK"/>
              </w:rPr>
              <w:t>Gennemgang af brug af varemærker:</w:t>
            </w:r>
          </w:p>
          <w:p w14:paraId="1B0F92AF" w14:textId="67027BE4" w:rsidR="00257CDC" w:rsidRPr="00DC0CE3" w:rsidRDefault="00257CDC" w:rsidP="00257CDC">
            <w:pPr>
              <w:spacing w:before="60" w:after="60"/>
              <w:jc w:val="left"/>
              <w:rPr>
                <w:highlight w:val="yellow"/>
                <w:lang w:val="da-DK"/>
              </w:rPr>
            </w:pPr>
            <w:r w:rsidRPr="00DC0CE3">
              <w:rPr>
                <w:lang w:val="da-DK"/>
              </w:rPr>
              <w:t>Gennemgang af procedurer for brug af varemærker og godkendelser af varemærker. Inkluderer interviews med de ansvarlige medarbejdere.</w:t>
            </w:r>
          </w:p>
          <w:p w14:paraId="05FC1FF9" w14:textId="4DB74BDD" w:rsidR="00C8089B" w:rsidRPr="00DC0CE3" w:rsidRDefault="00C8089B" w:rsidP="00257CDC">
            <w:pPr>
              <w:spacing w:before="60" w:after="60"/>
              <w:jc w:val="left"/>
              <w:rPr>
                <w:lang w:val="da-DK"/>
              </w:rPr>
            </w:pPr>
          </w:p>
        </w:tc>
      </w:tr>
      <w:tr w:rsidR="00226FBD" w:rsidRPr="00DC0CE3" w14:paraId="15895563" w14:textId="77777777" w:rsidTr="003A1D6B">
        <w:tc>
          <w:tcPr>
            <w:tcW w:w="2972" w:type="dxa"/>
            <w:gridSpan w:val="2"/>
            <w:shd w:val="clear" w:color="auto" w:fill="D6E3BC"/>
          </w:tcPr>
          <w:p w14:paraId="61122012" w14:textId="1FC77142" w:rsidR="00226FBD" w:rsidRPr="00DC0CE3" w:rsidRDefault="00952B01" w:rsidP="000A6CC5">
            <w:pPr>
              <w:spacing w:before="60" w:after="60" w:line="276" w:lineRule="auto"/>
              <w:jc w:val="left"/>
              <w:rPr>
                <w:b/>
                <w:lang w:val="da-DK"/>
              </w:rPr>
            </w:pPr>
            <w:r w:rsidRPr="00DC0CE3">
              <w:rPr>
                <w:b/>
                <w:lang w:val="da-DK"/>
              </w:rPr>
              <w:t>I</w:t>
            </w:r>
            <w:r w:rsidR="00F77702" w:rsidRPr="00DC0CE3">
              <w:rPr>
                <w:b/>
                <w:lang w:val="da-DK"/>
              </w:rPr>
              <w:t>nterviewed</w:t>
            </w:r>
            <w:r w:rsidRPr="00DC0CE3">
              <w:rPr>
                <w:b/>
                <w:lang w:val="da-DK"/>
              </w:rPr>
              <w:t>e personer</w:t>
            </w:r>
            <w:r w:rsidR="00F77702" w:rsidRPr="00DC0CE3">
              <w:rPr>
                <w:b/>
                <w:lang w:val="da-DK"/>
              </w:rPr>
              <w:t xml:space="preserve">, </w:t>
            </w:r>
            <w:r w:rsidR="00715360" w:rsidRPr="00DC0CE3">
              <w:rPr>
                <w:b/>
                <w:lang w:val="da-DK"/>
              </w:rPr>
              <w:t>jobtitler</w:t>
            </w:r>
            <w:r w:rsidR="00F77702" w:rsidRPr="00DC0CE3">
              <w:rPr>
                <w:b/>
                <w:lang w:val="da-DK"/>
              </w:rPr>
              <w:t>:</w:t>
            </w:r>
          </w:p>
        </w:tc>
        <w:tc>
          <w:tcPr>
            <w:tcW w:w="6188" w:type="dxa"/>
            <w:gridSpan w:val="3"/>
            <w:shd w:val="clear" w:color="auto" w:fill="FFFFFF" w:themeFill="background1"/>
          </w:tcPr>
          <w:p w14:paraId="39612005" w14:textId="77777777" w:rsidR="00226FBD" w:rsidRPr="00DC0CE3" w:rsidRDefault="00226FBD" w:rsidP="000A6CC5">
            <w:pPr>
              <w:spacing w:before="60" w:after="60" w:line="276" w:lineRule="auto"/>
              <w:jc w:val="left"/>
              <w:rPr>
                <w:b/>
                <w:lang w:val="da-DK"/>
              </w:rPr>
            </w:pPr>
          </w:p>
          <w:p w14:paraId="5E1638AE" w14:textId="77777777" w:rsidR="00226FBD" w:rsidRPr="00DC0CE3" w:rsidRDefault="00226FBD" w:rsidP="000A6CC5">
            <w:pPr>
              <w:spacing w:before="60" w:after="60" w:line="276" w:lineRule="auto"/>
              <w:jc w:val="left"/>
              <w:rPr>
                <w:b/>
                <w:lang w:val="da-DK"/>
              </w:rPr>
            </w:pPr>
          </w:p>
        </w:tc>
      </w:tr>
      <w:tr w:rsidR="00226FBD" w:rsidRPr="00DC0CE3" w14:paraId="7F1167A4" w14:textId="77777777" w:rsidTr="003A1D6B">
        <w:tc>
          <w:tcPr>
            <w:tcW w:w="2972" w:type="dxa"/>
            <w:gridSpan w:val="2"/>
            <w:shd w:val="clear" w:color="auto" w:fill="D6E3BC"/>
          </w:tcPr>
          <w:p w14:paraId="509D7933" w14:textId="4F377700" w:rsidR="00226FBD" w:rsidRPr="00DC0CE3" w:rsidRDefault="00F77702" w:rsidP="000A6CC5">
            <w:pPr>
              <w:spacing w:before="60" w:after="60" w:line="276" w:lineRule="auto"/>
              <w:jc w:val="left"/>
              <w:rPr>
                <w:b/>
                <w:lang w:val="da-DK"/>
              </w:rPr>
            </w:pPr>
            <w:r w:rsidRPr="00DC0CE3">
              <w:rPr>
                <w:b/>
                <w:lang w:val="da-DK"/>
              </w:rPr>
              <w:t>Audit</w:t>
            </w:r>
            <w:r w:rsidR="00952B01" w:rsidRPr="00DC0CE3">
              <w:rPr>
                <w:b/>
                <w:lang w:val="da-DK"/>
              </w:rPr>
              <w:t>-konklusion</w:t>
            </w:r>
            <w:r w:rsidR="00226FBD" w:rsidRPr="00DC0CE3">
              <w:rPr>
                <w:b/>
                <w:lang w:val="da-DK"/>
              </w:rPr>
              <w:t>:</w:t>
            </w:r>
          </w:p>
        </w:tc>
        <w:tc>
          <w:tcPr>
            <w:tcW w:w="6188" w:type="dxa"/>
            <w:gridSpan w:val="3"/>
            <w:shd w:val="clear" w:color="auto" w:fill="FFFFFF" w:themeFill="background1"/>
          </w:tcPr>
          <w:p w14:paraId="5481090E" w14:textId="77777777" w:rsidR="00226FBD" w:rsidRPr="00DC0CE3" w:rsidRDefault="00226FBD" w:rsidP="000A6CC5">
            <w:pPr>
              <w:spacing w:before="60" w:after="60" w:line="276" w:lineRule="auto"/>
              <w:jc w:val="left"/>
              <w:rPr>
                <w:b/>
                <w:lang w:val="da-DK"/>
              </w:rPr>
            </w:pPr>
          </w:p>
          <w:p w14:paraId="75454FC0" w14:textId="77777777" w:rsidR="00226FBD" w:rsidRPr="00DC0CE3" w:rsidRDefault="00226FBD" w:rsidP="000A6CC5">
            <w:pPr>
              <w:spacing w:before="60" w:after="60" w:line="276" w:lineRule="auto"/>
              <w:jc w:val="left"/>
              <w:rPr>
                <w:b/>
                <w:lang w:val="da-DK"/>
              </w:rPr>
            </w:pPr>
          </w:p>
        </w:tc>
      </w:tr>
      <w:tr w:rsidR="00226FBD" w:rsidRPr="00DC0CE3" w14:paraId="7E7869F5" w14:textId="77777777" w:rsidTr="003A1D6B">
        <w:tc>
          <w:tcPr>
            <w:tcW w:w="2972" w:type="dxa"/>
            <w:gridSpan w:val="2"/>
            <w:shd w:val="clear" w:color="auto" w:fill="D6E3BC"/>
          </w:tcPr>
          <w:p w14:paraId="59C1F82F" w14:textId="41FD7C25" w:rsidR="00226FBD" w:rsidRPr="00DC0CE3" w:rsidRDefault="00952B01" w:rsidP="000A6CC5">
            <w:pPr>
              <w:spacing w:before="60" w:after="60" w:line="276" w:lineRule="auto"/>
              <w:jc w:val="left"/>
              <w:rPr>
                <w:b/>
                <w:lang w:val="da-DK"/>
              </w:rPr>
            </w:pPr>
            <w:r w:rsidRPr="00DC0CE3">
              <w:rPr>
                <w:b/>
                <w:lang w:val="da-DK"/>
              </w:rPr>
              <w:t xml:space="preserve">Dokumentation vedlagt som </w:t>
            </w:r>
            <w:del w:id="200" w:author="Pernile Hvid Pedersen" w:date="2022-04-28T11:48:00Z">
              <w:r w:rsidRPr="00DC0CE3" w:rsidDel="004E333A">
                <w:rPr>
                  <w:b/>
                  <w:lang w:val="da-DK"/>
                </w:rPr>
                <w:delText xml:space="preserve">bilag </w:delText>
              </w:r>
              <w:r w:rsidR="00F77702" w:rsidRPr="00DC0CE3" w:rsidDel="004E333A">
                <w:rPr>
                  <w:b/>
                  <w:lang w:val="da-DK"/>
                </w:rPr>
                <w:delText>:</w:delText>
              </w:r>
            </w:del>
            <w:ins w:id="201" w:author="Pernile Hvid Pedersen" w:date="2022-04-28T11:48:00Z">
              <w:r w:rsidR="004E333A" w:rsidRPr="00DC0CE3">
                <w:rPr>
                  <w:b/>
                  <w:lang w:val="da-DK"/>
                </w:rPr>
                <w:t>bilag</w:t>
              </w:r>
              <w:r w:rsidR="004E333A" w:rsidRPr="00DC0CE3" w:rsidDel="00952B01">
                <w:rPr>
                  <w:b/>
                  <w:lang w:val="da-DK"/>
                </w:rPr>
                <w:t>:</w:t>
              </w:r>
            </w:ins>
          </w:p>
        </w:tc>
        <w:tc>
          <w:tcPr>
            <w:tcW w:w="6188" w:type="dxa"/>
            <w:gridSpan w:val="3"/>
            <w:shd w:val="clear" w:color="auto" w:fill="FFFFFF" w:themeFill="background1"/>
          </w:tcPr>
          <w:p w14:paraId="015B1BCA" w14:textId="6B829B5E" w:rsidR="00226FBD" w:rsidRPr="00DC0CE3" w:rsidRDefault="00952B01" w:rsidP="00A550C7">
            <w:pPr>
              <w:pStyle w:val="Listeafsnit"/>
              <w:numPr>
                <w:ilvl w:val="0"/>
                <w:numId w:val="6"/>
              </w:numPr>
              <w:spacing w:before="60" w:after="60" w:line="276" w:lineRule="auto"/>
              <w:jc w:val="left"/>
              <w:rPr>
                <w:rFonts w:cs="Times New Roman"/>
                <w:lang w:val="da-DK"/>
              </w:rPr>
            </w:pPr>
            <w:r w:rsidRPr="00DC0CE3">
              <w:rPr>
                <w:rFonts w:cs="Times New Roman"/>
                <w:lang w:val="da-DK"/>
              </w:rPr>
              <w:t>Indkøbsfaktura</w:t>
            </w:r>
          </w:p>
          <w:p w14:paraId="1F45B966" w14:textId="0C8F5E3C" w:rsidR="00226FBD" w:rsidRPr="00DC0CE3" w:rsidRDefault="00952B01" w:rsidP="00A550C7">
            <w:pPr>
              <w:pStyle w:val="Listeafsnit"/>
              <w:numPr>
                <w:ilvl w:val="0"/>
                <w:numId w:val="6"/>
              </w:numPr>
              <w:spacing w:before="60" w:after="60" w:line="276" w:lineRule="auto"/>
              <w:jc w:val="left"/>
              <w:rPr>
                <w:rFonts w:cs="Times New Roman"/>
                <w:lang w:val="da-DK"/>
              </w:rPr>
            </w:pPr>
            <w:r w:rsidRPr="00DC0CE3">
              <w:rPr>
                <w:rFonts w:cs="Times New Roman"/>
                <w:lang w:val="da-DK"/>
              </w:rPr>
              <w:t>Salgsfaktura</w:t>
            </w:r>
          </w:p>
          <w:p w14:paraId="50E64D8E" w14:textId="731EEBA6" w:rsidR="00226FBD" w:rsidRPr="00DC0CE3" w:rsidRDefault="00952B01" w:rsidP="00A550C7">
            <w:pPr>
              <w:pStyle w:val="Listeafsnit"/>
              <w:numPr>
                <w:ilvl w:val="0"/>
                <w:numId w:val="6"/>
              </w:numPr>
              <w:spacing w:before="60" w:after="60" w:line="276" w:lineRule="auto"/>
              <w:jc w:val="left"/>
              <w:rPr>
                <w:rFonts w:cs="Times New Roman"/>
                <w:lang w:val="da-DK"/>
              </w:rPr>
            </w:pPr>
            <w:r w:rsidRPr="00DC0CE3">
              <w:rPr>
                <w:rFonts w:cs="Times New Roman"/>
                <w:lang w:val="da-DK"/>
              </w:rPr>
              <w:t>Produktgruppeliste</w:t>
            </w:r>
          </w:p>
          <w:p w14:paraId="2E3A1B37" w14:textId="044346EE" w:rsidR="00226FBD" w:rsidRPr="00DC0CE3" w:rsidRDefault="00952B01" w:rsidP="00A550C7">
            <w:pPr>
              <w:pStyle w:val="Listeafsnit"/>
              <w:numPr>
                <w:ilvl w:val="0"/>
                <w:numId w:val="6"/>
              </w:numPr>
              <w:spacing w:before="60" w:after="60" w:line="276" w:lineRule="auto"/>
              <w:jc w:val="left"/>
              <w:rPr>
                <w:rFonts w:cs="Times New Roman"/>
                <w:lang w:val="da-DK"/>
              </w:rPr>
            </w:pPr>
            <w:r w:rsidRPr="00DC0CE3">
              <w:rPr>
                <w:rFonts w:cs="Times New Roman"/>
                <w:lang w:val="da-DK"/>
              </w:rPr>
              <w:lastRenderedPageBreak/>
              <w:t>Leverandørliste</w:t>
            </w:r>
          </w:p>
          <w:p w14:paraId="0632C7E1" w14:textId="65C316DC" w:rsidR="00226FBD" w:rsidRPr="00DC0CE3" w:rsidRDefault="00952B01" w:rsidP="00A550C7">
            <w:pPr>
              <w:pStyle w:val="Listeafsnit"/>
              <w:numPr>
                <w:ilvl w:val="0"/>
                <w:numId w:val="6"/>
              </w:numPr>
              <w:spacing w:before="60" w:after="60" w:line="276" w:lineRule="auto"/>
              <w:jc w:val="left"/>
              <w:rPr>
                <w:rFonts w:cs="Times New Roman"/>
                <w:lang w:val="da-DK"/>
              </w:rPr>
            </w:pPr>
            <w:r w:rsidRPr="00DC0CE3">
              <w:rPr>
                <w:rFonts w:cs="Microsoft Sans Serif"/>
                <w:szCs w:val="18"/>
                <w:lang w:val="da-DK"/>
              </w:rPr>
              <w:t>Årlig</w:t>
            </w:r>
            <w:r w:rsidR="000254E4" w:rsidRPr="00DC0CE3">
              <w:rPr>
                <w:rFonts w:cs="Microsoft Sans Serif"/>
                <w:szCs w:val="18"/>
                <w:lang w:val="da-DK"/>
              </w:rPr>
              <w:t xml:space="preserve"> volume</w:t>
            </w:r>
            <w:r w:rsidRPr="00DC0CE3">
              <w:rPr>
                <w:rFonts w:cs="Microsoft Sans Serif"/>
                <w:szCs w:val="18"/>
                <w:lang w:val="da-DK"/>
              </w:rPr>
              <w:t>noversigt for lokaliteten</w:t>
            </w:r>
          </w:p>
          <w:p w14:paraId="652AAD5F" w14:textId="6B6AC6D4" w:rsidR="00226FBD" w:rsidRPr="00DC0CE3" w:rsidRDefault="00701401" w:rsidP="00A550C7">
            <w:pPr>
              <w:pStyle w:val="Listeafsnit"/>
              <w:numPr>
                <w:ilvl w:val="0"/>
                <w:numId w:val="6"/>
              </w:numPr>
              <w:spacing w:before="60" w:after="60" w:line="276" w:lineRule="auto"/>
              <w:jc w:val="left"/>
              <w:rPr>
                <w:rFonts w:cs="Times New Roman"/>
                <w:lang w:val="da-DK"/>
              </w:rPr>
            </w:pPr>
            <w:r w:rsidRPr="00DC0CE3">
              <w:rPr>
                <w:rFonts w:cs="Times New Roman"/>
                <w:lang w:val="da-DK"/>
              </w:rPr>
              <w:t>Varemærkebrug</w:t>
            </w:r>
          </w:p>
          <w:p w14:paraId="3149FCEA" w14:textId="0446E0EB" w:rsidR="00226FBD" w:rsidRPr="00DC0CE3" w:rsidRDefault="00701401" w:rsidP="00701401">
            <w:pPr>
              <w:pStyle w:val="Listeafsnit"/>
              <w:spacing w:before="60" w:after="60" w:line="276" w:lineRule="auto"/>
              <w:jc w:val="left"/>
              <w:rPr>
                <w:rFonts w:cs="Times New Roman"/>
                <w:lang w:val="da-DK"/>
              </w:rPr>
            </w:pPr>
            <w:r w:rsidRPr="00DC0CE3">
              <w:rPr>
                <w:rFonts w:cs="Times New Roman"/>
                <w:lang w:val="da-DK"/>
              </w:rPr>
              <w:t>Uddannelsesregistreringer for lokaliteten</w:t>
            </w:r>
          </w:p>
        </w:tc>
      </w:tr>
    </w:tbl>
    <w:p w14:paraId="14FEF674" w14:textId="77777777" w:rsidR="00226FBD" w:rsidRPr="00DC0CE3" w:rsidRDefault="00226FBD" w:rsidP="00662AE6">
      <w:pPr>
        <w:pStyle w:val="Style1"/>
        <w:tabs>
          <w:tab w:val="clear" w:pos="720"/>
        </w:tabs>
        <w:ind w:left="0" w:firstLine="0"/>
        <w:rPr>
          <w:rFonts w:ascii="MS Reference Sans Serif" w:hAnsi="MS Reference Sans Serif"/>
          <w:lang w:val="da-DK"/>
        </w:rPr>
      </w:pPr>
    </w:p>
    <w:p w14:paraId="56BDBB8E" w14:textId="77777777" w:rsidR="00226FBD" w:rsidRPr="00DC0CE3" w:rsidRDefault="00226FBD" w:rsidP="00662AE6">
      <w:pPr>
        <w:pStyle w:val="Style1"/>
        <w:tabs>
          <w:tab w:val="clear" w:pos="720"/>
        </w:tabs>
        <w:ind w:left="0" w:firstLine="0"/>
        <w:rPr>
          <w:rFonts w:ascii="MS Reference Sans Serif" w:hAnsi="MS Reference Sans Serif"/>
          <w:lang w:val="da-DK"/>
        </w:rPr>
      </w:pPr>
    </w:p>
    <w:p w14:paraId="3E46219C" w14:textId="42547010" w:rsidR="00D54703" w:rsidRPr="00DC0CE3" w:rsidRDefault="00D54703" w:rsidP="00662AE6">
      <w:pPr>
        <w:pStyle w:val="Style1"/>
        <w:tabs>
          <w:tab w:val="clear" w:pos="720"/>
        </w:tabs>
        <w:ind w:left="0" w:firstLine="0"/>
        <w:rPr>
          <w:rFonts w:ascii="MS Reference Sans Serif" w:hAnsi="MS Reference Sans Serif"/>
          <w:sz w:val="18"/>
          <w:szCs w:val="18"/>
          <w:lang w:val="da-DK"/>
        </w:rPr>
      </w:pPr>
      <w:r w:rsidRPr="00DC0CE3">
        <w:rPr>
          <w:rFonts w:ascii="MS Reference Sans Serif" w:hAnsi="MS Reference Sans Serif"/>
          <w:sz w:val="18"/>
          <w:szCs w:val="18"/>
          <w:lang w:val="da-DK"/>
        </w:rPr>
        <w:t>Følgende afsnit opsummerer virksomhedens eller lokalitetens overholdelse af FSC Chain of Custody (CoC) krav. Denne tjekliste er direkte baseret på FSC CoC-standarden FSC-STD-40-004 Chain of Custody Certification V3 EN. FSC-standardkravstallene er identiske med tjeklistenumrene nedenfor.</w:t>
      </w:r>
    </w:p>
    <w:p w14:paraId="42355070" w14:textId="77777777" w:rsidR="00D54703" w:rsidRPr="00DC0CE3" w:rsidRDefault="00D54703" w:rsidP="00662AE6">
      <w:pPr>
        <w:pStyle w:val="Style1"/>
        <w:tabs>
          <w:tab w:val="clear" w:pos="720"/>
        </w:tabs>
        <w:ind w:left="0" w:firstLine="0"/>
        <w:rPr>
          <w:rFonts w:ascii="MS Reference Sans Serif" w:hAnsi="MS Reference Sans Serif"/>
          <w:sz w:val="18"/>
          <w:szCs w:val="18"/>
          <w:lang w:val="da-DK"/>
        </w:rPr>
      </w:pPr>
    </w:p>
    <w:p w14:paraId="741FF260" w14:textId="2A31EFF5" w:rsidR="00D54703" w:rsidRPr="00DC0CE3" w:rsidRDefault="00D54703" w:rsidP="00662AE6">
      <w:pPr>
        <w:pStyle w:val="Style1"/>
        <w:tabs>
          <w:tab w:val="clear" w:pos="720"/>
        </w:tabs>
        <w:ind w:left="0" w:firstLine="0"/>
        <w:rPr>
          <w:rFonts w:ascii="MS Reference Sans Serif" w:hAnsi="MS Reference Sans Serif"/>
          <w:sz w:val="18"/>
          <w:szCs w:val="18"/>
          <w:lang w:val="da-DK"/>
        </w:rPr>
      </w:pPr>
      <w:r w:rsidRPr="00DC0CE3">
        <w:rPr>
          <w:rFonts w:ascii="MS Reference Sans Serif" w:hAnsi="MS Reference Sans Serif"/>
          <w:sz w:val="18"/>
          <w:szCs w:val="18"/>
          <w:lang w:val="da-DK"/>
        </w:rPr>
        <w:t xml:space="preserve">BEMÆRK: Når yderligere standarder anvendes af virksomheden (FSC-STD-40-005 V3-1, FSC-STD-40-007 V2-0 osv.) </w:t>
      </w:r>
      <w:ins w:id="202" w:author="Pernile Hvid Pedersen" w:date="2022-04-25T13:14:00Z">
        <w:r w:rsidR="00604738" w:rsidRPr="00DC0CE3">
          <w:rPr>
            <w:rFonts w:ascii="MS Reference Sans Serif" w:hAnsi="MS Reference Sans Serif"/>
            <w:sz w:val="18"/>
            <w:szCs w:val="18"/>
            <w:lang w:val="da-DK"/>
          </w:rPr>
          <w:t>v</w:t>
        </w:r>
      </w:ins>
      <w:del w:id="203" w:author="Pernile Hvid Pedersen" w:date="2022-04-25T13:14:00Z">
        <w:r w:rsidRPr="00DC0CE3" w:rsidDel="00604738">
          <w:rPr>
            <w:rFonts w:ascii="MS Reference Sans Serif" w:hAnsi="MS Reference Sans Serif"/>
            <w:sz w:val="18"/>
            <w:szCs w:val="18"/>
            <w:lang w:val="da-DK"/>
          </w:rPr>
          <w:delText>V</w:delText>
        </w:r>
      </w:del>
      <w:r w:rsidRPr="00DC0CE3">
        <w:rPr>
          <w:rFonts w:ascii="MS Reference Sans Serif" w:hAnsi="MS Reference Sans Serif"/>
          <w:sz w:val="18"/>
          <w:szCs w:val="18"/>
          <w:lang w:val="da-DK"/>
        </w:rPr>
        <w:t>il det være nødvendigt at udvikle lignende tjeklister baseret på den relevante standard. Checkliste nedenfor dækker kun FSC-STD-40-004 V3-</w:t>
      </w:r>
      <w:ins w:id="204" w:author="Pernile Hvid Pedersen" w:date="2022-04-25T13:14:00Z">
        <w:r w:rsidR="00604738" w:rsidRPr="00DC0CE3">
          <w:rPr>
            <w:rFonts w:ascii="MS Reference Sans Serif" w:hAnsi="MS Reference Sans Serif"/>
            <w:sz w:val="18"/>
            <w:szCs w:val="18"/>
            <w:lang w:val="da-DK"/>
          </w:rPr>
          <w:t>1</w:t>
        </w:r>
      </w:ins>
      <w:del w:id="205" w:author="Pernile Hvid Pedersen" w:date="2022-04-25T13:14:00Z">
        <w:r w:rsidRPr="00DC0CE3" w:rsidDel="00604738">
          <w:rPr>
            <w:rFonts w:ascii="MS Reference Sans Serif" w:hAnsi="MS Reference Sans Serif"/>
            <w:sz w:val="18"/>
            <w:szCs w:val="18"/>
            <w:lang w:val="da-DK"/>
          </w:rPr>
          <w:delText>0</w:delText>
        </w:r>
      </w:del>
      <w:r w:rsidRPr="00DC0CE3">
        <w:rPr>
          <w:rFonts w:ascii="MS Reference Sans Serif" w:hAnsi="MS Reference Sans Serif"/>
          <w:sz w:val="18"/>
          <w:szCs w:val="18"/>
          <w:lang w:val="da-DK"/>
        </w:rPr>
        <w:t>.</w:t>
      </w:r>
    </w:p>
    <w:p w14:paraId="7F81FA79" w14:textId="77777777" w:rsidR="00D54703" w:rsidRPr="00DC0CE3" w:rsidRDefault="00D54703" w:rsidP="00662AE6">
      <w:pPr>
        <w:pStyle w:val="Style1"/>
        <w:tabs>
          <w:tab w:val="clear" w:pos="720"/>
        </w:tabs>
        <w:ind w:left="0" w:firstLine="0"/>
        <w:rPr>
          <w:rFonts w:ascii="MS Reference Sans Serif" w:hAnsi="MS Reference Sans Serif"/>
          <w:sz w:val="18"/>
          <w:szCs w:val="18"/>
          <w:lang w:val="da-DK"/>
        </w:rPr>
      </w:pPr>
    </w:p>
    <w:p w14:paraId="074D63D3" w14:textId="34939759" w:rsidR="00662AE6" w:rsidRPr="00DC0CE3" w:rsidRDefault="00662AE6" w:rsidP="00662AE6">
      <w:pPr>
        <w:pStyle w:val="Style1"/>
        <w:tabs>
          <w:tab w:val="clear" w:pos="720"/>
        </w:tabs>
        <w:ind w:left="0" w:firstLine="0"/>
        <w:rPr>
          <w:rFonts w:ascii="MS Reference Sans Serif" w:hAnsi="MS Reference Sans Serif"/>
          <w:lang w:val="da-DK"/>
        </w:rPr>
      </w:pPr>
    </w:p>
    <w:p w14:paraId="11DE452B" w14:textId="04785E61" w:rsidR="006E79EB" w:rsidRPr="00DC0CE3" w:rsidRDefault="00D54703" w:rsidP="006E79EB">
      <w:pPr>
        <w:pStyle w:val="Brdtekstindrykning"/>
        <w:ind w:left="0"/>
        <w:rPr>
          <w:b/>
          <w:sz w:val="22"/>
          <w:lang w:val="da-DK"/>
        </w:rPr>
      </w:pPr>
      <w:r w:rsidRPr="00DC0CE3">
        <w:rPr>
          <w:b/>
          <w:sz w:val="22"/>
          <w:lang w:val="da-DK"/>
        </w:rPr>
        <w:t>Del</w:t>
      </w:r>
      <w:r w:rsidR="006E79EB" w:rsidRPr="00DC0CE3">
        <w:rPr>
          <w:b/>
          <w:sz w:val="22"/>
          <w:lang w:val="da-DK"/>
        </w:rPr>
        <w:t xml:space="preserve"> I: </w:t>
      </w:r>
      <w:r w:rsidR="0004485F" w:rsidRPr="00DC0CE3">
        <w:rPr>
          <w:b/>
          <w:sz w:val="22"/>
          <w:lang w:val="da-DK"/>
        </w:rPr>
        <w:t>Universelle</w:t>
      </w:r>
      <w:r w:rsidRPr="00DC0CE3">
        <w:rPr>
          <w:b/>
          <w:sz w:val="22"/>
          <w:lang w:val="da-DK"/>
        </w:rPr>
        <w:t xml:space="preserve"> krav</w:t>
      </w:r>
      <w:r w:rsidR="006E79EB" w:rsidRPr="00DC0CE3">
        <w:rPr>
          <w:b/>
          <w:sz w:val="22"/>
          <w:lang w:val="da-DK"/>
        </w:rPr>
        <w:t xml:space="preserve"> </w:t>
      </w:r>
    </w:p>
    <w:p w14:paraId="17102CA9" w14:textId="77777777" w:rsidR="006E79EB" w:rsidRPr="00DC0CE3" w:rsidRDefault="006E79EB" w:rsidP="006E79EB">
      <w:pPr>
        <w:pStyle w:val="Brdtekstindrykning"/>
        <w:rPr>
          <w:b/>
          <w:sz w:val="24"/>
          <w:szCs w:val="24"/>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DC0CE3" w14:paraId="16CD588B" w14:textId="77777777" w:rsidTr="000F3271">
        <w:trPr>
          <w:trHeight w:val="296"/>
        </w:trPr>
        <w:tc>
          <w:tcPr>
            <w:tcW w:w="7225" w:type="dxa"/>
            <w:shd w:val="clear" w:color="auto" w:fill="E9F0DC"/>
          </w:tcPr>
          <w:p w14:paraId="628DFF0C" w14:textId="02106A52" w:rsidR="006E79EB" w:rsidRPr="00DC0CE3" w:rsidRDefault="0004485F" w:rsidP="000F3271">
            <w:pPr>
              <w:spacing w:before="40" w:after="40"/>
              <w:rPr>
                <w:b/>
                <w:lang w:val="da-DK"/>
              </w:rPr>
            </w:pPr>
            <w:r w:rsidRPr="00DC0CE3">
              <w:rPr>
                <w:b/>
                <w:lang w:val="da-DK"/>
              </w:rPr>
              <w:t>Krav ifølge standard</w:t>
            </w:r>
            <w:r w:rsidRPr="00DC0CE3" w:rsidDel="0004485F">
              <w:rPr>
                <w:b/>
                <w:lang w:val="da-DK"/>
              </w:rPr>
              <w:t xml:space="preserve"> </w:t>
            </w:r>
          </w:p>
        </w:tc>
        <w:tc>
          <w:tcPr>
            <w:tcW w:w="1984" w:type="dxa"/>
            <w:vAlign w:val="center"/>
          </w:tcPr>
          <w:p w14:paraId="7C7E5D47" w14:textId="4ACB6BDC" w:rsidR="006E79EB" w:rsidRPr="00DC0CE3" w:rsidRDefault="0004485F" w:rsidP="000F3271">
            <w:pPr>
              <w:spacing w:before="40" w:after="40" w:line="360" w:lineRule="auto"/>
              <w:jc w:val="center"/>
              <w:rPr>
                <w:b/>
                <w:lang w:val="da-DK"/>
              </w:rPr>
            </w:pPr>
            <w:r w:rsidRPr="00DC0CE3">
              <w:rPr>
                <w:b/>
                <w:lang w:val="da-DK"/>
              </w:rPr>
              <w:t xml:space="preserve"> Krav opfyldt</w:t>
            </w:r>
          </w:p>
        </w:tc>
      </w:tr>
      <w:tr w:rsidR="006E79EB" w:rsidRPr="00DC0CE3" w14:paraId="1AC737AE" w14:textId="77777777" w:rsidTr="000F3271">
        <w:trPr>
          <w:trHeight w:val="296"/>
        </w:trPr>
        <w:tc>
          <w:tcPr>
            <w:tcW w:w="9209" w:type="dxa"/>
            <w:gridSpan w:val="2"/>
            <w:shd w:val="clear" w:color="auto" w:fill="E9F0DC"/>
          </w:tcPr>
          <w:p w14:paraId="5ECA87C3" w14:textId="030FA297" w:rsidR="006E79EB" w:rsidRPr="00DC0CE3" w:rsidRDefault="006E79EB" w:rsidP="000F3271">
            <w:pPr>
              <w:spacing w:beforeLines="20" w:before="48" w:afterLines="20" w:after="48"/>
              <w:rPr>
                <w:bCs/>
                <w:lang w:val="da-DK"/>
              </w:rPr>
            </w:pPr>
            <w:r w:rsidRPr="00DC0CE3">
              <w:rPr>
                <w:b/>
                <w:bCs/>
                <w:iCs/>
                <w:lang w:val="da-DK"/>
              </w:rPr>
              <w:t xml:space="preserve">1. </w:t>
            </w:r>
            <w:r w:rsidR="0004485F" w:rsidRPr="00DC0CE3">
              <w:rPr>
                <w:b/>
                <w:bCs/>
                <w:iCs/>
                <w:lang w:val="da-DK"/>
              </w:rPr>
              <w:t>CoC-ledelsessystem</w:t>
            </w:r>
          </w:p>
        </w:tc>
      </w:tr>
      <w:tr w:rsidR="006E79EB" w:rsidRPr="00DC0CE3" w14:paraId="516939AB" w14:textId="77777777" w:rsidTr="0004485F">
        <w:trPr>
          <w:trHeight w:val="5843"/>
        </w:trPr>
        <w:tc>
          <w:tcPr>
            <w:tcW w:w="7225" w:type="dxa"/>
            <w:shd w:val="clear" w:color="auto" w:fill="auto"/>
          </w:tcPr>
          <w:p w14:paraId="0E545F38" w14:textId="77777777" w:rsidR="0004485F" w:rsidRPr="00DC0CE3" w:rsidRDefault="0004485F" w:rsidP="0004485F">
            <w:pPr>
              <w:adjustRightInd w:val="0"/>
              <w:spacing w:before="40" w:after="40"/>
              <w:rPr>
                <w:lang w:val="da-DK"/>
              </w:rPr>
            </w:pPr>
            <w:r w:rsidRPr="00DC0CE3">
              <w:rPr>
                <w:lang w:val="da-DK"/>
              </w:rPr>
              <w:t xml:space="preserve">1.1 Organisationen skal implementere og vedligeholde et CoC-ledelsessystem, der passer til dens størrelse og kompleksitet, for at sikre kontinuerlig overensstemmelse med alle gældende certificeringskrav, herunder de følgende: </w:t>
            </w:r>
          </w:p>
          <w:p w14:paraId="55D5A3BC" w14:textId="77777777" w:rsidR="0004485F" w:rsidRPr="00DC0CE3" w:rsidRDefault="0004485F" w:rsidP="00A550C7">
            <w:pPr>
              <w:pStyle w:val="Listeafsnit"/>
              <w:numPr>
                <w:ilvl w:val="0"/>
                <w:numId w:val="14"/>
              </w:numPr>
              <w:adjustRightInd w:val="0"/>
              <w:spacing w:before="40" w:after="40"/>
              <w:contextualSpacing/>
              <w:rPr>
                <w:lang w:val="da-DK"/>
              </w:rPr>
            </w:pPr>
            <w:r w:rsidRPr="00DC0CE3">
              <w:rPr>
                <w:lang w:val="da-DK"/>
              </w:rPr>
              <w:t>udnævnelse af en ledelsesrepræsentant, som har det overordnede ansvar for og bemyndigelse i forhold til organisationens overensstemmelse med alle gældende certificeringskrav,</w:t>
            </w:r>
          </w:p>
          <w:p w14:paraId="7FF74C91" w14:textId="77777777" w:rsidR="0004485F" w:rsidRPr="00DC0CE3" w:rsidRDefault="0004485F" w:rsidP="00A550C7">
            <w:pPr>
              <w:pStyle w:val="Listeafsnit"/>
              <w:numPr>
                <w:ilvl w:val="0"/>
                <w:numId w:val="14"/>
              </w:numPr>
              <w:adjustRightInd w:val="0"/>
              <w:spacing w:before="40" w:after="40"/>
              <w:contextualSpacing/>
              <w:rPr>
                <w:lang w:val="da-DK"/>
              </w:rPr>
            </w:pPr>
            <w:r w:rsidRPr="00DC0CE3">
              <w:rPr>
                <w:lang w:val="da-DK"/>
              </w:rPr>
              <w:t xml:space="preserve">implementering og vedligeholdelse af opdaterede og dokumenterede procedurer, som dækker de certificeringskrav, der gælder i henhold til certifikatets anvendelsesområde, </w:t>
            </w:r>
          </w:p>
          <w:p w14:paraId="4D415EBF" w14:textId="77777777" w:rsidR="0004485F" w:rsidRPr="00DC0CE3" w:rsidRDefault="0004485F" w:rsidP="00A550C7">
            <w:pPr>
              <w:pStyle w:val="Listeafsnit"/>
              <w:numPr>
                <w:ilvl w:val="0"/>
                <w:numId w:val="14"/>
              </w:numPr>
              <w:adjustRightInd w:val="0"/>
              <w:spacing w:before="40" w:after="40"/>
              <w:contextualSpacing/>
              <w:rPr>
                <w:lang w:val="da-DK"/>
              </w:rPr>
            </w:pPr>
            <w:r w:rsidRPr="00DC0CE3">
              <w:rPr>
                <w:lang w:val="da-DK"/>
              </w:rPr>
              <w:t>definition af nøgleansatte, som er ansvarlige for implementeringen af den enkelte procedure,</w:t>
            </w:r>
          </w:p>
          <w:p w14:paraId="5FDC99D4" w14:textId="77777777" w:rsidR="0004485F" w:rsidRPr="00DC0CE3" w:rsidRDefault="0004485F" w:rsidP="00A550C7">
            <w:pPr>
              <w:pStyle w:val="Listeafsnit"/>
              <w:numPr>
                <w:ilvl w:val="0"/>
                <w:numId w:val="14"/>
              </w:numPr>
              <w:adjustRightInd w:val="0"/>
              <w:spacing w:before="40" w:after="40"/>
              <w:contextualSpacing/>
              <w:rPr>
                <w:lang w:val="da-DK"/>
              </w:rPr>
            </w:pPr>
            <w:r w:rsidRPr="00DC0CE3">
              <w:rPr>
                <w:lang w:val="da-DK"/>
              </w:rPr>
              <w:t>oplæring af personale i den ajourførte version af organisationens procedurer for at sikre, at de har de nødvendige kompetencer til at implementere CoC-ledelsessystemet,</w:t>
            </w:r>
          </w:p>
          <w:p w14:paraId="2D064F0E" w14:textId="29EDCCA5" w:rsidR="0004485F" w:rsidRPr="00DC0CE3" w:rsidRDefault="0004485F" w:rsidP="00A550C7">
            <w:pPr>
              <w:pStyle w:val="Listeafsnit"/>
              <w:numPr>
                <w:ilvl w:val="0"/>
                <w:numId w:val="14"/>
              </w:numPr>
              <w:adjustRightInd w:val="0"/>
              <w:spacing w:before="40" w:after="40"/>
              <w:contextualSpacing/>
              <w:rPr>
                <w:ins w:id="206" w:author="Pernile Hvid Pedersen" w:date="2022-04-25T13:16:00Z"/>
                <w:lang w:val="da-DK"/>
              </w:rPr>
            </w:pPr>
            <w:r w:rsidRPr="00DC0CE3">
              <w:rPr>
                <w:lang w:val="da-DK"/>
              </w:rPr>
              <w:t>komplet og ajourført registrering af de dokumenter, der er relevante for at påvise, at organisationen lever op til alle gældende certificeringskrav. Dokumenterne skal opbevares i mindst fem år. Organisationen skal som minimum gemme følgende dokumenter i henhold til certifikatets anvendelsesområde: procedurer, produktgruppelister, dokumentation af oplæring, købs- og salgsdokumenter, materialeregistreringer, årlige volumen-oversigter, varemærkegodkendelser, fortegnelser over leverandører, klager og outsourcing, kontrol af uoverensstemmende produkter og dokumentation relateret til verificeringsprogrammer for genbrugsmaterialer og due diligence-programmer for kontrollerede materialer og FSC Controlled Wood.</w:t>
            </w:r>
          </w:p>
          <w:p w14:paraId="22D09E66" w14:textId="00FED221" w:rsidR="00C83ACA" w:rsidRPr="00DC0CE3" w:rsidDel="00E768C0" w:rsidRDefault="00E768C0" w:rsidP="00E768C0">
            <w:pPr>
              <w:pStyle w:val="Listeafsnit"/>
              <w:adjustRightInd w:val="0"/>
              <w:spacing w:before="40" w:after="40"/>
              <w:ind w:left="360"/>
              <w:contextualSpacing/>
              <w:rPr>
                <w:del w:id="207" w:author="Pernile Hvid Pedersen" w:date="2022-04-25T13:17:00Z"/>
                <w:lang w:val="da-DK"/>
              </w:rPr>
            </w:pPr>
            <w:ins w:id="208" w:author="Pernile Hvid Pedersen" w:date="2022-04-25T13:17:00Z">
              <w:r w:rsidRPr="00DC0CE3">
                <w:rPr>
                  <w:lang w:val="da-DK"/>
                </w:rPr>
                <w:t>[</w:t>
              </w:r>
            </w:ins>
            <w:ins w:id="209" w:author="Pernile Hvid Pedersen" w:date="2022-04-25T13:45:00Z">
              <w:r w:rsidR="00F90221" w:rsidRPr="00DC0CE3">
                <w:rPr>
                  <w:lang w:val="da-DK"/>
                </w:rPr>
                <w:t>Bilag påkrævet</w:t>
              </w:r>
            </w:ins>
            <w:ins w:id="210" w:author="Pernile Hvid Pedersen" w:date="2022-04-25T13:17:00Z">
              <w:r w:rsidRPr="00DC0CE3">
                <w:rPr>
                  <w:lang w:val="da-DK"/>
                </w:rPr>
                <w:t>]</w:t>
              </w:r>
            </w:ins>
          </w:p>
          <w:p w14:paraId="75202B4A" w14:textId="4FBAB7B8" w:rsidR="006E79EB" w:rsidRPr="00DC0CE3" w:rsidRDefault="006E79EB" w:rsidP="00E768C0">
            <w:pPr>
              <w:pStyle w:val="Listeafsnit"/>
              <w:adjustRightInd w:val="0"/>
              <w:spacing w:before="40" w:after="40"/>
              <w:ind w:left="360"/>
              <w:contextualSpacing/>
              <w:rPr>
                <w:lang w:val="da-DK"/>
              </w:rPr>
            </w:pPr>
          </w:p>
        </w:tc>
        <w:tc>
          <w:tcPr>
            <w:tcW w:w="1984" w:type="dxa"/>
            <w:vAlign w:val="center"/>
          </w:tcPr>
          <w:p w14:paraId="6E29B748" w14:textId="74E9325D"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878205248"/>
                <w14:checkbox>
                  <w14:checked w14:val="0"/>
                  <w14:checkedState w14:val="2612" w14:font="Malgun Gothic Semilight"/>
                  <w14:uncheckedState w14:val="2610" w14:font="Malgun Gothic Semilight"/>
                </w14:checkbox>
              </w:sdtPr>
              <w:sdtEndPr/>
              <w:sdtContent>
                <w:r w:rsidR="006E79EB" w:rsidRPr="00DC0CE3">
                  <w:rPr>
                    <w:rFonts w:ascii="MS Gothic" w:eastAsia="MS Gothic"/>
                    <w:sz w:val="32"/>
                    <w:szCs w:val="32"/>
                    <w:lang w:val="da-DK"/>
                  </w:rPr>
                  <w:t>☐</w:t>
                </w:r>
              </w:sdtContent>
            </w:sdt>
            <w:r w:rsidR="006E79EB" w:rsidRPr="00DC0CE3">
              <w:rPr>
                <w:sz w:val="32"/>
                <w:szCs w:val="32"/>
                <w:lang w:val="da-DK"/>
              </w:rPr>
              <w:t xml:space="preserve"> </w:t>
            </w:r>
            <w:r w:rsidR="006E79EB" w:rsidRPr="00DC0CE3">
              <w:rPr>
                <w:bCs/>
                <w:lang w:val="da-DK"/>
              </w:rPr>
              <w:t>N</w:t>
            </w:r>
            <w:r w:rsidRPr="00DC0CE3">
              <w:rPr>
                <w:bCs/>
                <w:lang w:val="da-DK"/>
              </w:rPr>
              <w:t>ej</w:t>
            </w:r>
            <w:r w:rsidR="006E79EB" w:rsidRPr="00DC0CE3">
              <w:rPr>
                <w:bCs/>
                <w:lang w:val="da-DK"/>
              </w:rPr>
              <w:t xml:space="preserve"> </w:t>
            </w:r>
            <w:sdt>
              <w:sdtPr>
                <w:rPr>
                  <w:sz w:val="32"/>
                  <w:szCs w:val="32"/>
                  <w:lang w:val="da-DK"/>
                </w:rPr>
                <w:id w:val="-1548526434"/>
                <w14:checkbox>
                  <w14:checked w14:val="0"/>
                  <w14:checkedState w14:val="2612" w14:font="Malgun Gothic Semilight"/>
                  <w14:uncheckedState w14:val="2610" w14:font="Malgun Gothic Semilight"/>
                </w14:checkbox>
              </w:sdtPr>
              <w:sdtEndPr/>
              <w:sdtContent>
                <w:r w:rsidR="006E79EB" w:rsidRPr="00DC0CE3">
                  <w:rPr>
                    <w:rFonts w:ascii="MS Gothic" w:eastAsia="MS Gothic"/>
                    <w:sz w:val="32"/>
                    <w:szCs w:val="32"/>
                    <w:lang w:val="da-DK"/>
                  </w:rPr>
                  <w:t>☐</w:t>
                </w:r>
              </w:sdtContent>
            </w:sdt>
          </w:p>
        </w:tc>
      </w:tr>
      <w:tr w:rsidR="006E79EB" w:rsidRPr="00DC0CE3" w14:paraId="526F4709" w14:textId="77777777" w:rsidTr="000F3271">
        <w:trPr>
          <w:trHeight w:val="296"/>
        </w:trPr>
        <w:tc>
          <w:tcPr>
            <w:tcW w:w="9209" w:type="dxa"/>
            <w:gridSpan w:val="2"/>
            <w:shd w:val="clear" w:color="auto" w:fill="auto"/>
          </w:tcPr>
          <w:p w14:paraId="4CD64058" w14:textId="313E10FF" w:rsidR="006E79EB" w:rsidRPr="00DC0CE3" w:rsidRDefault="0004485F" w:rsidP="000F3271">
            <w:pPr>
              <w:spacing w:before="40" w:after="40"/>
              <w:rPr>
                <w:bCs/>
                <w:lang w:val="da-DK"/>
              </w:rPr>
            </w:pPr>
            <w:r w:rsidRPr="00DC0CE3">
              <w:rPr>
                <w:b/>
                <w:lang w:val="da-DK"/>
              </w:rPr>
              <w:t>Observationer</w:t>
            </w:r>
            <w:r w:rsidR="006E79EB" w:rsidRPr="00DC0CE3">
              <w:rPr>
                <w:b/>
                <w:lang w:val="da-DK"/>
              </w:rPr>
              <w:t>:</w:t>
            </w:r>
            <w:r w:rsidR="006E79EB" w:rsidRPr="00DC0CE3">
              <w:rPr>
                <w:bCs/>
                <w:lang w:val="da-DK"/>
              </w:rPr>
              <w:t xml:space="preserve"> </w:t>
            </w:r>
          </w:p>
        </w:tc>
      </w:tr>
      <w:tr w:rsidR="00C7127A" w:rsidRPr="00DC0CE3" w14:paraId="529D82B6" w14:textId="77777777" w:rsidTr="00C7127A">
        <w:trPr>
          <w:trHeight w:val="296"/>
          <w:ins w:id="211" w:author="Pernile Hvid Pedersen" w:date="2022-04-25T13:26:00Z"/>
        </w:trPr>
        <w:tc>
          <w:tcPr>
            <w:tcW w:w="7225" w:type="dxa"/>
            <w:shd w:val="clear" w:color="auto" w:fill="auto"/>
          </w:tcPr>
          <w:p w14:paraId="49436AC2" w14:textId="1400335E" w:rsidR="00C7127A" w:rsidRPr="00DC0CE3" w:rsidRDefault="0089748C" w:rsidP="000F3271">
            <w:pPr>
              <w:spacing w:before="40" w:after="40"/>
              <w:rPr>
                <w:ins w:id="212" w:author="Pernile Hvid Pedersen" w:date="2022-04-25T13:26:00Z"/>
                <w:b/>
                <w:lang w:val="da-DK"/>
              </w:rPr>
            </w:pPr>
            <w:ins w:id="213" w:author="Pernile Hvid Pedersen" w:date="2022-04-25T13:28:00Z">
              <w:r w:rsidRPr="00DC0CE3">
                <w:rPr>
                  <w:lang w:val="da-DK"/>
                </w:rPr>
                <w:t>1.2</w:t>
              </w:r>
              <w:r w:rsidR="000150C8" w:rsidRPr="00DC0CE3">
                <w:rPr>
                  <w:lang w:val="da-DK"/>
                </w:rPr>
                <w:t xml:space="preserve"> Organisationen skal </w:t>
              </w:r>
            </w:ins>
            <w:ins w:id="214" w:author="Pernile Hvid Pedersen" w:date="2022-04-25T13:29:00Z">
              <w:r w:rsidR="000150C8" w:rsidRPr="00DC0CE3">
                <w:rPr>
                  <w:lang w:val="da-DK"/>
                </w:rPr>
                <w:t xml:space="preserve">anvende </w:t>
              </w:r>
            </w:ins>
            <w:ins w:id="215" w:author="Pernile Hvid Pedersen" w:date="2022-04-25T13:30:00Z">
              <w:r w:rsidR="00343B3C" w:rsidRPr="00DC0CE3">
                <w:rPr>
                  <w:lang w:val="da-DK"/>
                </w:rPr>
                <w:t xml:space="preserve">de kriterier for </w:t>
              </w:r>
            </w:ins>
            <w:ins w:id="216" w:author="Pernile Hvid Pedersen" w:date="2022-04-28T11:35:00Z">
              <w:r w:rsidR="00264AB1" w:rsidRPr="00DC0CE3">
                <w:rPr>
                  <w:lang w:val="da-DK"/>
                </w:rPr>
                <w:t>godkendelses</w:t>
              </w:r>
            </w:ins>
            <w:ins w:id="217" w:author="Pernile Hvid Pedersen" w:date="2022-04-25T13:30:00Z">
              <w:r w:rsidR="00343B3C" w:rsidRPr="00DC0CE3">
                <w:rPr>
                  <w:lang w:val="da-DK"/>
                </w:rPr>
                <w:t>berettig</w:t>
              </w:r>
            </w:ins>
            <w:ins w:id="218" w:author="Pernile Hvid Pedersen" w:date="2022-04-25T13:31:00Z">
              <w:r w:rsidR="00343B3C" w:rsidRPr="00DC0CE3">
                <w:rPr>
                  <w:lang w:val="da-DK"/>
                </w:rPr>
                <w:t xml:space="preserve">else, der er specificeret i del IV, for at definere sin </w:t>
              </w:r>
            </w:ins>
            <w:ins w:id="219" w:author="Pernile Hvid Pedersen" w:date="2022-04-28T11:35:00Z">
              <w:r w:rsidR="00264AB1" w:rsidRPr="00DC0CE3">
                <w:rPr>
                  <w:lang w:val="da-DK"/>
                </w:rPr>
                <w:t>godkendelses</w:t>
              </w:r>
            </w:ins>
            <w:ins w:id="220" w:author="Pernile Hvid Pedersen" w:date="2022-04-25T13:31:00Z">
              <w:r w:rsidR="00343B3C" w:rsidRPr="00DC0CE3">
                <w:rPr>
                  <w:lang w:val="da-DK"/>
                </w:rPr>
                <w:t>berettigelse til enkelt-, multisite- eller gruppe</w:t>
              </w:r>
            </w:ins>
            <w:ins w:id="221" w:author="Pernile Hvid Pedersen" w:date="2022-04-28T11:35:00Z">
              <w:r w:rsidR="00795ACD" w:rsidRPr="00DC0CE3">
                <w:rPr>
                  <w:lang w:val="da-DK"/>
                </w:rPr>
                <w:t>-</w:t>
              </w:r>
            </w:ins>
            <w:ins w:id="222" w:author="Pernile Hvid Pedersen" w:date="2022-04-25T13:31:00Z">
              <w:r w:rsidR="00343B3C" w:rsidRPr="00DC0CE3">
                <w:rPr>
                  <w:lang w:val="da-DK"/>
                </w:rPr>
                <w:t>CoC-certificering.</w:t>
              </w:r>
            </w:ins>
          </w:p>
        </w:tc>
        <w:tc>
          <w:tcPr>
            <w:tcW w:w="1984" w:type="dxa"/>
            <w:shd w:val="clear" w:color="auto" w:fill="auto"/>
          </w:tcPr>
          <w:p w14:paraId="12B55C2A" w14:textId="4EC2817D" w:rsidR="00C7127A" w:rsidRPr="00DC0CE3" w:rsidRDefault="00571215" w:rsidP="000F3271">
            <w:pPr>
              <w:spacing w:before="40" w:after="40"/>
              <w:rPr>
                <w:ins w:id="223" w:author="Pernile Hvid Pedersen" w:date="2022-04-25T13:26:00Z"/>
                <w:b/>
                <w:lang w:val="da-DK"/>
              </w:rPr>
            </w:pPr>
            <w:ins w:id="224" w:author="Pernile Hvid Pedersen" w:date="2022-04-25T13:27:00Z">
              <w:r w:rsidRPr="00DC0CE3">
                <w:rPr>
                  <w:bCs/>
                  <w:lang w:val="da-DK"/>
                </w:rPr>
                <w:t xml:space="preserve">Ja </w:t>
              </w:r>
            </w:ins>
            <w:customXmlInsRangeStart w:id="225" w:author="Pernile Hvid Pedersen" w:date="2022-04-25T13:27:00Z"/>
            <w:sdt>
              <w:sdtPr>
                <w:rPr>
                  <w:sz w:val="32"/>
                  <w:szCs w:val="32"/>
                  <w:lang w:val="da-DK"/>
                </w:rPr>
                <w:id w:val="1554891011"/>
                <w14:checkbox>
                  <w14:checked w14:val="0"/>
                  <w14:checkedState w14:val="2612" w14:font="Malgun Gothic Semilight"/>
                  <w14:uncheckedState w14:val="2610" w14:font="Malgun Gothic Semilight"/>
                </w14:checkbox>
              </w:sdtPr>
              <w:sdtEndPr/>
              <w:sdtContent>
                <w:customXmlInsRangeEnd w:id="225"/>
                <w:ins w:id="226" w:author="Pernile Hvid Pedersen" w:date="2022-04-25T13:27:00Z">
                  <w:r w:rsidRPr="00DC0CE3">
                    <w:rPr>
                      <w:rFonts w:ascii="Segoe UI Symbol" w:eastAsia="MS Gothic" w:hAnsi="Segoe UI Symbol" w:cs="Segoe UI Symbol"/>
                      <w:sz w:val="32"/>
                      <w:szCs w:val="32"/>
                      <w:lang w:val="da-DK"/>
                    </w:rPr>
                    <w:t>☐</w:t>
                  </w:r>
                </w:ins>
                <w:customXmlInsRangeStart w:id="227" w:author="Pernile Hvid Pedersen" w:date="2022-04-25T13:27:00Z"/>
              </w:sdtContent>
            </w:sdt>
            <w:customXmlInsRangeEnd w:id="227"/>
            <w:ins w:id="228" w:author="Pernile Hvid Pedersen" w:date="2022-04-25T13:27:00Z">
              <w:r w:rsidRPr="00DC0CE3">
                <w:rPr>
                  <w:sz w:val="32"/>
                  <w:szCs w:val="32"/>
                  <w:lang w:val="da-DK"/>
                </w:rPr>
                <w:t xml:space="preserve"> </w:t>
              </w:r>
              <w:r w:rsidRPr="00DC0CE3">
                <w:rPr>
                  <w:bCs/>
                  <w:lang w:val="da-DK"/>
                </w:rPr>
                <w:t xml:space="preserve">Nej </w:t>
              </w:r>
            </w:ins>
            <w:customXmlInsRangeStart w:id="229" w:author="Pernile Hvid Pedersen" w:date="2022-04-25T13:27:00Z"/>
            <w:sdt>
              <w:sdtPr>
                <w:rPr>
                  <w:sz w:val="32"/>
                  <w:szCs w:val="32"/>
                  <w:lang w:val="da-DK"/>
                </w:rPr>
                <w:id w:val="77411197"/>
                <w14:checkbox>
                  <w14:checked w14:val="0"/>
                  <w14:checkedState w14:val="2612" w14:font="Malgun Gothic Semilight"/>
                  <w14:uncheckedState w14:val="2610" w14:font="Malgun Gothic Semilight"/>
                </w14:checkbox>
              </w:sdtPr>
              <w:sdtEndPr/>
              <w:sdtContent>
                <w:customXmlInsRangeEnd w:id="229"/>
                <w:ins w:id="230" w:author="Pernile Hvid Pedersen" w:date="2022-04-25T13:27:00Z">
                  <w:r w:rsidRPr="00DC0CE3">
                    <w:rPr>
                      <w:rFonts w:ascii="Segoe UI Symbol" w:eastAsia="MS Gothic" w:hAnsi="Segoe UI Symbol" w:cs="Segoe UI Symbol"/>
                      <w:sz w:val="32"/>
                      <w:szCs w:val="32"/>
                      <w:lang w:val="da-DK"/>
                    </w:rPr>
                    <w:t>☐</w:t>
                  </w:r>
                </w:ins>
                <w:customXmlInsRangeStart w:id="231" w:author="Pernile Hvid Pedersen" w:date="2022-04-25T13:27:00Z"/>
              </w:sdtContent>
            </w:sdt>
            <w:customXmlInsRangeEnd w:id="231"/>
          </w:p>
        </w:tc>
      </w:tr>
      <w:tr w:rsidR="00C7127A" w:rsidRPr="00DC0CE3" w14:paraId="56FB723B" w14:textId="77777777" w:rsidTr="000F3271">
        <w:trPr>
          <w:trHeight w:val="296"/>
          <w:ins w:id="232" w:author="Pernile Hvid Pedersen" w:date="2022-04-25T13:26:00Z"/>
        </w:trPr>
        <w:tc>
          <w:tcPr>
            <w:tcW w:w="9209" w:type="dxa"/>
            <w:gridSpan w:val="2"/>
            <w:shd w:val="clear" w:color="auto" w:fill="auto"/>
          </w:tcPr>
          <w:p w14:paraId="11828380" w14:textId="7E9CDA45" w:rsidR="00C7127A" w:rsidRPr="00DC0CE3" w:rsidRDefault="00571215" w:rsidP="000F3271">
            <w:pPr>
              <w:spacing w:before="40" w:after="40"/>
              <w:rPr>
                <w:ins w:id="233" w:author="Pernile Hvid Pedersen" w:date="2022-04-25T13:26:00Z"/>
                <w:b/>
                <w:lang w:val="da-DK"/>
              </w:rPr>
            </w:pPr>
            <w:ins w:id="234" w:author="Pernile Hvid Pedersen" w:date="2022-04-25T13:27:00Z">
              <w:r w:rsidRPr="00DC0CE3">
                <w:rPr>
                  <w:b/>
                  <w:lang w:val="da-DK"/>
                </w:rPr>
                <w:t>Observationer:</w:t>
              </w:r>
            </w:ins>
          </w:p>
        </w:tc>
      </w:tr>
      <w:tr w:rsidR="00571215" w:rsidRPr="00DC0CE3" w14:paraId="14CA0915" w14:textId="77777777" w:rsidTr="00571215">
        <w:trPr>
          <w:trHeight w:val="296"/>
          <w:ins w:id="235" w:author="Pernile Hvid Pedersen" w:date="2022-04-25T13:27:00Z"/>
        </w:trPr>
        <w:tc>
          <w:tcPr>
            <w:tcW w:w="7225" w:type="dxa"/>
            <w:shd w:val="clear" w:color="auto" w:fill="auto"/>
          </w:tcPr>
          <w:p w14:paraId="6B041D84" w14:textId="6734FAD4" w:rsidR="00571215" w:rsidRPr="00DC0CE3" w:rsidRDefault="00571215" w:rsidP="000F3271">
            <w:pPr>
              <w:spacing w:before="40" w:after="40"/>
              <w:rPr>
                <w:ins w:id="236" w:author="Pernile Hvid Pedersen" w:date="2022-04-25T13:27:00Z"/>
                <w:bCs/>
                <w:lang w:val="da-DK"/>
              </w:rPr>
            </w:pPr>
            <w:ins w:id="237" w:author="Pernile Hvid Pedersen" w:date="2022-04-25T13:28:00Z">
              <w:r w:rsidRPr="00DC0CE3">
                <w:rPr>
                  <w:bCs/>
                  <w:lang w:val="da-DK"/>
                </w:rPr>
                <w:t xml:space="preserve">1.3 </w:t>
              </w:r>
              <w:r w:rsidR="0089748C" w:rsidRPr="00DC0CE3">
                <w:rPr>
                  <w:lang w:val="da-DK"/>
                </w:rPr>
                <w:t>Organisationen skal forpligte sig til at overholde FSC-værdierne som defineret i FSC-POL-01- 004 Politik for Association af Organisationer med FSC.</w:t>
              </w:r>
            </w:ins>
          </w:p>
        </w:tc>
        <w:tc>
          <w:tcPr>
            <w:tcW w:w="1984" w:type="dxa"/>
            <w:shd w:val="clear" w:color="auto" w:fill="auto"/>
          </w:tcPr>
          <w:p w14:paraId="74F5CD18" w14:textId="41A4E7E1" w:rsidR="00571215" w:rsidRPr="00DC0CE3" w:rsidRDefault="00A4555E" w:rsidP="000F3271">
            <w:pPr>
              <w:spacing w:before="40" w:after="40"/>
              <w:rPr>
                <w:ins w:id="238" w:author="Pernile Hvid Pedersen" w:date="2022-04-25T13:27:00Z"/>
                <w:b/>
                <w:lang w:val="da-DK"/>
              </w:rPr>
            </w:pPr>
            <w:ins w:id="239" w:author="Pernile Hvid Pedersen" w:date="2022-04-25T13:31:00Z">
              <w:r w:rsidRPr="00DC0CE3">
                <w:rPr>
                  <w:bCs/>
                  <w:lang w:val="da-DK"/>
                </w:rPr>
                <w:t xml:space="preserve">Ja </w:t>
              </w:r>
            </w:ins>
            <w:customXmlInsRangeStart w:id="240" w:author="Pernile Hvid Pedersen" w:date="2022-04-25T13:31:00Z"/>
            <w:sdt>
              <w:sdtPr>
                <w:rPr>
                  <w:sz w:val="32"/>
                  <w:szCs w:val="32"/>
                  <w:lang w:val="da-DK"/>
                </w:rPr>
                <w:id w:val="1103223025"/>
                <w14:checkbox>
                  <w14:checked w14:val="0"/>
                  <w14:checkedState w14:val="2612" w14:font="Malgun Gothic Semilight"/>
                  <w14:uncheckedState w14:val="2610" w14:font="Malgun Gothic Semilight"/>
                </w14:checkbox>
              </w:sdtPr>
              <w:sdtEndPr/>
              <w:sdtContent>
                <w:customXmlInsRangeEnd w:id="240"/>
                <w:ins w:id="241" w:author="Pernile Hvid Pedersen" w:date="2022-04-25T13:31:00Z">
                  <w:r w:rsidRPr="00DC0CE3">
                    <w:rPr>
                      <w:rFonts w:ascii="Segoe UI Symbol" w:eastAsia="MS Gothic" w:hAnsi="Segoe UI Symbol" w:cs="Segoe UI Symbol"/>
                      <w:sz w:val="32"/>
                      <w:szCs w:val="32"/>
                      <w:lang w:val="da-DK"/>
                    </w:rPr>
                    <w:t>☐</w:t>
                  </w:r>
                </w:ins>
                <w:customXmlInsRangeStart w:id="242" w:author="Pernile Hvid Pedersen" w:date="2022-04-25T13:31:00Z"/>
              </w:sdtContent>
            </w:sdt>
            <w:customXmlInsRangeEnd w:id="242"/>
            <w:ins w:id="243" w:author="Pernile Hvid Pedersen" w:date="2022-04-25T13:31:00Z">
              <w:r w:rsidRPr="00DC0CE3">
                <w:rPr>
                  <w:sz w:val="32"/>
                  <w:szCs w:val="32"/>
                  <w:lang w:val="da-DK"/>
                </w:rPr>
                <w:t xml:space="preserve"> </w:t>
              </w:r>
              <w:r w:rsidRPr="00DC0CE3">
                <w:rPr>
                  <w:bCs/>
                  <w:lang w:val="da-DK"/>
                </w:rPr>
                <w:t xml:space="preserve">Nej </w:t>
              </w:r>
            </w:ins>
            <w:customXmlInsRangeStart w:id="244" w:author="Pernile Hvid Pedersen" w:date="2022-04-25T13:31:00Z"/>
            <w:sdt>
              <w:sdtPr>
                <w:rPr>
                  <w:sz w:val="32"/>
                  <w:szCs w:val="32"/>
                  <w:lang w:val="da-DK"/>
                </w:rPr>
                <w:id w:val="-12005806"/>
                <w14:checkbox>
                  <w14:checked w14:val="0"/>
                  <w14:checkedState w14:val="2612" w14:font="Malgun Gothic Semilight"/>
                  <w14:uncheckedState w14:val="2610" w14:font="Malgun Gothic Semilight"/>
                </w14:checkbox>
              </w:sdtPr>
              <w:sdtEndPr/>
              <w:sdtContent>
                <w:customXmlInsRangeEnd w:id="244"/>
                <w:ins w:id="245" w:author="Pernile Hvid Pedersen" w:date="2022-04-25T13:31:00Z">
                  <w:r w:rsidRPr="00DC0CE3">
                    <w:rPr>
                      <w:rFonts w:ascii="Segoe UI Symbol" w:eastAsia="MS Gothic" w:hAnsi="Segoe UI Symbol" w:cs="Segoe UI Symbol"/>
                      <w:sz w:val="32"/>
                      <w:szCs w:val="32"/>
                      <w:lang w:val="da-DK"/>
                    </w:rPr>
                    <w:t>☐</w:t>
                  </w:r>
                </w:ins>
                <w:customXmlInsRangeStart w:id="246" w:author="Pernile Hvid Pedersen" w:date="2022-04-25T13:31:00Z"/>
              </w:sdtContent>
            </w:sdt>
            <w:customXmlInsRangeEnd w:id="246"/>
          </w:p>
        </w:tc>
      </w:tr>
      <w:tr w:rsidR="00571215" w:rsidRPr="00DC0CE3" w14:paraId="5ABD672C" w14:textId="77777777" w:rsidTr="000F3271">
        <w:trPr>
          <w:trHeight w:val="296"/>
          <w:ins w:id="247" w:author="Pernile Hvid Pedersen" w:date="2022-04-25T13:27:00Z"/>
        </w:trPr>
        <w:tc>
          <w:tcPr>
            <w:tcW w:w="9209" w:type="dxa"/>
            <w:gridSpan w:val="2"/>
            <w:shd w:val="clear" w:color="auto" w:fill="auto"/>
          </w:tcPr>
          <w:p w14:paraId="7E59EBF1" w14:textId="7D1D9EBE" w:rsidR="00571215" w:rsidRPr="00DC0CE3" w:rsidRDefault="001741B7" w:rsidP="000F3271">
            <w:pPr>
              <w:spacing w:before="40" w:after="40"/>
              <w:rPr>
                <w:ins w:id="248" w:author="Pernile Hvid Pedersen" w:date="2022-04-25T13:27:00Z"/>
                <w:b/>
                <w:lang w:val="da-DK"/>
              </w:rPr>
            </w:pPr>
            <w:ins w:id="249" w:author="Pernile Hvid Pedersen" w:date="2022-04-25T13:32:00Z">
              <w:r w:rsidRPr="00DC0CE3">
                <w:rPr>
                  <w:b/>
                  <w:lang w:val="da-DK"/>
                </w:rPr>
                <w:lastRenderedPageBreak/>
                <w:t>Observationer:</w:t>
              </w:r>
            </w:ins>
          </w:p>
        </w:tc>
      </w:tr>
      <w:tr w:rsidR="006E79EB" w:rsidRPr="00DC0CE3" w14:paraId="4802B90A" w14:textId="77777777" w:rsidTr="000F3271">
        <w:trPr>
          <w:trHeight w:val="296"/>
        </w:trPr>
        <w:tc>
          <w:tcPr>
            <w:tcW w:w="7225" w:type="dxa"/>
            <w:shd w:val="clear" w:color="auto" w:fill="auto"/>
          </w:tcPr>
          <w:p w14:paraId="5D206CF6" w14:textId="0EDC8536" w:rsidR="0004485F" w:rsidRPr="00DC0CE3" w:rsidRDefault="0004485F" w:rsidP="0004485F">
            <w:pPr>
              <w:adjustRightInd w:val="0"/>
              <w:spacing w:before="40" w:after="40"/>
              <w:rPr>
                <w:lang w:val="da-DK"/>
              </w:rPr>
            </w:pPr>
            <w:del w:id="250" w:author="Pernile Hvid Pedersen" w:date="2022-04-25T13:27:00Z">
              <w:r w:rsidRPr="00DC0CE3" w:rsidDel="00571215">
                <w:rPr>
                  <w:lang w:val="da-DK"/>
                </w:rPr>
                <w:delText>1.</w:delText>
              </w:r>
            </w:del>
            <w:ins w:id="251" w:author="Pernile Hvid Pedersen" w:date="2022-04-25T13:32:00Z">
              <w:r w:rsidR="001741B7" w:rsidRPr="00DC0CE3">
                <w:rPr>
                  <w:lang w:val="da-DK"/>
                </w:rPr>
                <w:t>1.</w:t>
              </w:r>
            </w:ins>
            <w:r w:rsidRPr="00DC0CE3">
              <w:rPr>
                <w:lang w:val="da-DK"/>
              </w:rPr>
              <w:t>4 Organisationen skal forpligte sig på området arbejdsmiljø og sikkerhed (OHAS). Organisationen skal som minimum udpege en OHAS-repræsentant, udvikle og implementere procedurer passende til dens størrelse og kompleksitet og oplære sine ansatte i OHAS.</w:t>
            </w:r>
          </w:p>
          <w:p w14:paraId="64F70572" w14:textId="4A603C99" w:rsidR="006E79EB" w:rsidRPr="00DC0CE3" w:rsidRDefault="001741B7" w:rsidP="000F3271">
            <w:pPr>
              <w:adjustRightInd w:val="0"/>
              <w:spacing w:before="40" w:after="40"/>
              <w:rPr>
                <w:lang w:val="da-DK"/>
              </w:rPr>
            </w:pPr>
            <w:ins w:id="252" w:author="Pernile Hvid Pedersen" w:date="2022-04-25T13:32:00Z">
              <w:r w:rsidRPr="00DC0CE3">
                <w:rPr>
                  <w:b/>
                  <w:bCs/>
                  <w:lang w:val="da-DK"/>
                </w:rPr>
                <w:t>BEMÆRK</w:t>
              </w:r>
            </w:ins>
            <w:del w:id="253" w:author="Pernile Hvid Pedersen" w:date="2022-04-25T13:32:00Z">
              <w:r w:rsidR="0004485F" w:rsidRPr="00DC0CE3" w:rsidDel="001741B7">
                <w:rPr>
                  <w:lang w:val="da-DK"/>
                </w:rPr>
                <w:delText>NOTE</w:delText>
              </w:r>
            </w:del>
            <w:r w:rsidR="0004485F" w:rsidRPr="00DC0CE3">
              <w:rPr>
                <w:lang w:val="da-DK"/>
              </w:rPr>
              <w:t>: Andre certificeringer og håndhævelse af lokal lovgivning vedrørende OHAS, der dækker elementerne som påkrævet i stk. 1.4., må bruges som dokumentation for overensstemmelsen med dette krav (dvs. at organisationen hermed må anses for automatisk at overholde stk. 1.4.).</w:t>
            </w:r>
          </w:p>
        </w:tc>
        <w:tc>
          <w:tcPr>
            <w:tcW w:w="1984" w:type="dxa"/>
            <w:vAlign w:val="center"/>
          </w:tcPr>
          <w:p w14:paraId="7398CD23" w14:textId="43CB4B2F"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60302984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1843944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73A677D" w14:textId="77777777" w:rsidTr="000F3271">
        <w:trPr>
          <w:trHeight w:val="296"/>
        </w:trPr>
        <w:tc>
          <w:tcPr>
            <w:tcW w:w="9209" w:type="dxa"/>
            <w:gridSpan w:val="2"/>
            <w:shd w:val="clear" w:color="auto" w:fill="auto"/>
          </w:tcPr>
          <w:p w14:paraId="2B81A241" w14:textId="2CDC870F" w:rsidR="006E79EB" w:rsidRPr="00DC0CE3" w:rsidRDefault="0004485F" w:rsidP="000F3271">
            <w:pPr>
              <w:spacing w:before="40" w:after="40"/>
              <w:rPr>
                <w:bCs/>
                <w:lang w:val="da-DK"/>
              </w:rPr>
            </w:pPr>
            <w:r w:rsidRPr="00DC0CE3">
              <w:rPr>
                <w:b/>
                <w:lang w:val="da-DK"/>
              </w:rPr>
              <w:t>Observationer:</w:t>
            </w:r>
          </w:p>
        </w:tc>
      </w:tr>
      <w:tr w:rsidR="00E45F32" w:rsidRPr="00DC0CE3" w14:paraId="550FE739" w14:textId="77777777" w:rsidTr="00E45F32">
        <w:trPr>
          <w:trHeight w:val="296"/>
          <w:ins w:id="254" w:author="Pernile Hvid Pedersen" w:date="2022-04-25T13:39:00Z"/>
        </w:trPr>
        <w:tc>
          <w:tcPr>
            <w:tcW w:w="7225" w:type="dxa"/>
            <w:shd w:val="clear" w:color="auto" w:fill="auto"/>
          </w:tcPr>
          <w:p w14:paraId="4FB4C4F4" w14:textId="2B86F0E5" w:rsidR="00E45F32" w:rsidRPr="00DC0CE3" w:rsidRDefault="00E45F32" w:rsidP="000F3271">
            <w:pPr>
              <w:spacing w:before="40" w:after="40"/>
              <w:rPr>
                <w:ins w:id="255" w:author="Pernile Hvid Pedersen" w:date="2022-04-25T13:39:00Z"/>
                <w:lang w:val="da-DK"/>
              </w:rPr>
            </w:pPr>
            <w:ins w:id="256" w:author="Pernile Hvid Pedersen" w:date="2022-04-25T13:39:00Z">
              <w:r w:rsidRPr="00DC0CE3">
                <w:rPr>
                  <w:lang w:val="da-DK"/>
                </w:rPr>
                <w:t>1.5 Organisationen skal vedtage</w:t>
              </w:r>
            </w:ins>
            <w:ins w:id="257" w:author="Pernile Hvid Pedersen" w:date="2022-04-25T13:42:00Z">
              <w:r w:rsidR="00E64487" w:rsidRPr="00DC0CE3">
                <w:rPr>
                  <w:rStyle w:val="Fodnotehenvisning"/>
                  <w:lang w:val="da-DK"/>
                </w:rPr>
                <w:footnoteReference w:id="5"/>
              </w:r>
            </w:ins>
            <w:ins w:id="262" w:author="Pernile Hvid Pedersen" w:date="2022-04-25T13:39:00Z">
              <w:r w:rsidRPr="00DC0CE3">
                <w:rPr>
                  <w:lang w:val="da-DK"/>
                </w:rPr>
                <w:t xml:space="preserve"> og implementere en politikerklæring, eller -erklæringer, der omfatter FSC’s grundlæggende krav til arbejdstagerrettigheder. Politikerklæringerne skal gøres tilgængelige for interessenter (dvs. påvirkede og interesserede interessenter) og for organisationens certificeringsorgan.  </w:t>
              </w:r>
            </w:ins>
          </w:p>
        </w:tc>
        <w:tc>
          <w:tcPr>
            <w:tcW w:w="1984" w:type="dxa"/>
            <w:shd w:val="clear" w:color="auto" w:fill="auto"/>
          </w:tcPr>
          <w:p w14:paraId="276B8B7E" w14:textId="77777777" w:rsidR="00E45F32" w:rsidRPr="00DC0CE3" w:rsidRDefault="00E45F32" w:rsidP="000F3271">
            <w:pPr>
              <w:spacing w:before="40" w:after="40"/>
              <w:rPr>
                <w:ins w:id="263" w:author="Pernile Hvid Pedersen" w:date="2022-04-25T13:40:00Z"/>
                <w:bCs/>
                <w:lang w:val="da-DK"/>
              </w:rPr>
            </w:pPr>
          </w:p>
          <w:p w14:paraId="04DAB2F4" w14:textId="5D51D52A" w:rsidR="00E45F32" w:rsidRPr="00DC0CE3" w:rsidRDefault="00E45F32" w:rsidP="000F3271">
            <w:pPr>
              <w:spacing w:before="40" w:after="40"/>
              <w:rPr>
                <w:ins w:id="264" w:author="Pernile Hvid Pedersen" w:date="2022-04-25T13:39:00Z"/>
                <w:b/>
                <w:lang w:val="da-DK"/>
              </w:rPr>
            </w:pPr>
            <w:ins w:id="265" w:author="Pernile Hvid Pedersen" w:date="2022-04-25T13:40:00Z">
              <w:r w:rsidRPr="00DC0CE3">
                <w:rPr>
                  <w:bCs/>
                  <w:lang w:val="da-DK"/>
                </w:rPr>
                <w:t xml:space="preserve">Ja </w:t>
              </w:r>
            </w:ins>
            <w:customXmlInsRangeStart w:id="266" w:author="Pernile Hvid Pedersen" w:date="2022-04-25T13:40:00Z"/>
            <w:sdt>
              <w:sdtPr>
                <w:rPr>
                  <w:sz w:val="32"/>
                  <w:szCs w:val="32"/>
                  <w:lang w:val="da-DK"/>
                </w:rPr>
                <w:id w:val="-111364366"/>
                <w14:checkbox>
                  <w14:checked w14:val="0"/>
                  <w14:checkedState w14:val="2612" w14:font="Malgun Gothic Semilight"/>
                  <w14:uncheckedState w14:val="2610" w14:font="Malgun Gothic Semilight"/>
                </w14:checkbox>
              </w:sdtPr>
              <w:sdtEndPr/>
              <w:sdtContent>
                <w:customXmlInsRangeEnd w:id="266"/>
                <w:ins w:id="267" w:author="Pernile Hvid Pedersen" w:date="2022-04-25T13:40:00Z">
                  <w:r w:rsidRPr="00DC0CE3">
                    <w:rPr>
                      <w:rFonts w:ascii="Segoe UI Symbol" w:eastAsia="MS Gothic" w:hAnsi="Segoe UI Symbol" w:cs="Segoe UI Symbol"/>
                      <w:sz w:val="32"/>
                      <w:szCs w:val="32"/>
                      <w:lang w:val="da-DK"/>
                    </w:rPr>
                    <w:t>☐</w:t>
                  </w:r>
                </w:ins>
                <w:customXmlInsRangeStart w:id="268" w:author="Pernile Hvid Pedersen" w:date="2022-04-25T13:40:00Z"/>
              </w:sdtContent>
            </w:sdt>
            <w:customXmlInsRangeEnd w:id="268"/>
            <w:ins w:id="269" w:author="Pernile Hvid Pedersen" w:date="2022-04-25T13:40:00Z">
              <w:r w:rsidRPr="00DC0CE3">
                <w:rPr>
                  <w:sz w:val="32"/>
                  <w:szCs w:val="32"/>
                  <w:lang w:val="da-DK"/>
                </w:rPr>
                <w:t xml:space="preserve"> </w:t>
              </w:r>
              <w:r w:rsidRPr="00DC0CE3">
                <w:rPr>
                  <w:bCs/>
                  <w:lang w:val="da-DK"/>
                </w:rPr>
                <w:t xml:space="preserve">Nej </w:t>
              </w:r>
            </w:ins>
            <w:customXmlInsRangeStart w:id="270" w:author="Pernile Hvid Pedersen" w:date="2022-04-25T13:40:00Z"/>
            <w:sdt>
              <w:sdtPr>
                <w:rPr>
                  <w:sz w:val="32"/>
                  <w:szCs w:val="32"/>
                  <w:lang w:val="da-DK"/>
                </w:rPr>
                <w:id w:val="-1030484661"/>
                <w14:checkbox>
                  <w14:checked w14:val="0"/>
                  <w14:checkedState w14:val="2612" w14:font="Malgun Gothic Semilight"/>
                  <w14:uncheckedState w14:val="2610" w14:font="Malgun Gothic Semilight"/>
                </w14:checkbox>
              </w:sdtPr>
              <w:sdtEndPr/>
              <w:sdtContent>
                <w:customXmlInsRangeEnd w:id="270"/>
                <w:ins w:id="271" w:author="Pernile Hvid Pedersen" w:date="2022-04-25T13:40:00Z">
                  <w:r w:rsidRPr="00DC0CE3">
                    <w:rPr>
                      <w:rFonts w:ascii="Segoe UI Symbol" w:eastAsia="MS Gothic" w:hAnsi="Segoe UI Symbol" w:cs="Segoe UI Symbol"/>
                      <w:sz w:val="32"/>
                      <w:szCs w:val="32"/>
                      <w:lang w:val="da-DK"/>
                    </w:rPr>
                    <w:t>☐</w:t>
                  </w:r>
                </w:ins>
                <w:customXmlInsRangeStart w:id="272" w:author="Pernile Hvid Pedersen" w:date="2022-04-25T13:40:00Z"/>
              </w:sdtContent>
            </w:sdt>
            <w:customXmlInsRangeEnd w:id="272"/>
          </w:p>
        </w:tc>
      </w:tr>
      <w:tr w:rsidR="00E45F32" w:rsidRPr="00DC0CE3" w14:paraId="6CD17F87" w14:textId="77777777" w:rsidTr="000F3271">
        <w:trPr>
          <w:trHeight w:val="296"/>
          <w:ins w:id="273" w:author="Pernile Hvid Pedersen" w:date="2022-04-25T13:39:00Z"/>
        </w:trPr>
        <w:tc>
          <w:tcPr>
            <w:tcW w:w="9209" w:type="dxa"/>
            <w:gridSpan w:val="2"/>
            <w:shd w:val="clear" w:color="auto" w:fill="auto"/>
          </w:tcPr>
          <w:p w14:paraId="7F369A7C" w14:textId="1A2BC736" w:rsidR="00E45F32" w:rsidRPr="00DC0CE3" w:rsidRDefault="00BB1986" w:rsidP="000F3271">
            <w:pPr>
              <w:spacing w:before="40" w:after="40"/>
              <w:rPr>
                <w:ins w:id="274" w:author="Pernile Hvid Pedersen" w:date="2022-04-25T13:39:00Z"/>
                <w:b/>
                <w:lang w:val="da-DK"/>
              </w:rPr>
            </w:pPr>
            <w:ins w:id="275" w:author="Pernile Hvid Pedersen" w:date="2022-04-25T13:41:00Z">
              <w:r w:rsidRPr="00DC0CE3">
                <w:rPr>
                  <w:b/>
                  <w:lang w:val="da-DK"/>
                </w:rPr>
                <w:t>Observationer:</w:t>
              </w:r>
            </w:ins>
          </w:p>
        </w:tc>
      </w:tr>
      <w:tr w:rsidR="00BB1986" w:rsidRPr="00DC0CE3" w14:paraId="2B5C6E28" w14:textId="77777777" w:rsidTr="00BB1986">
        <w:trPr>
          <w:trHeight w:val="296"/>
          <w:ins w:id="276" w:author="Pernile Hvid Pedersen" w:date="2022-04-25T13:40:00Z"/>
        </w:trPr>
        <w:tc>
          <w:tcPr>
            <w:tcW w:w="7225" w:type="dxa"/>
            <w:shd w:val="clear" w:color="auto" w:fill="auto"/>
          </w:tcPr>
          <w:p w14:paraId="005AD848" w14:textId="77777777" w:rsidR="00BB1986" w:rsidRPr="00DC0CE3" w:rsidRDefault="00FC573F" w:rsidP="000F3271">
            <w:pPr>
              <w:spacing w:before="40" w:after="40"/>
              <w:rPr>
                <w:ins w:id="277" w:author="Pernile Hvid Pedersen" w:date="2022-04-25T13:45:00Z"/>
                <w:bCs/>
                <w:lang w:val="da-DK"/>
              </w:rPr>
            </w:pPr>
            <w:ins w:id="278" w:author="Pernile Hvid Pedersen" w:date="2022-04-25T13:41:00Z">
              <w:r w:rsidRPr="00DC0CE3">
                <w:rPr>
                  <w:bCs/>
                  <w:lang w:val="da-DK"/>
                </w:rPr>
                <w:t xml:space="preserve">1.6 Organisationen skal </w:t>
              </w:r>
            </w:ins>
            <w:ins w:id="279" w:author="Pernile Hvid Pedersen" w:date="2022-04-25T13:43:00Z">
              <w:r w:rsidR="00A51D09" w:rsidRPr="00DC0CE3">
                <w:rPr>
                  <w:bCs/>
                  <w:lang w:val="da-DK"/>
                </w:rPr>
                <w:t xml:space="preserve">vedligeholde en ajourført egenvurdering, hvori det beskrives hvordan organisationen </w:t>
              </w:r>
              <w:r w:rsidR="003367C8" w:rsidRPr="00DC0CE3">
                <w:rPr>
                  <w:bCs/>
                  <w:lang w:val="da-DK"/>
                </w:rPr>
                <w:t>anvender</w:t>
              </w:r>
            </w:ins>
            <w:ins w:id="280" w:author="Pernile Hvid Pedersen" w:date="2022-04-25T13:44:00Z">
              <w:r w:rsidR="003367C8" w:rsidRPr="00DC0CE3">
                <w:rPr>
                  <w:bCs/>
                  <w:lang w:val="da-DK"/>
                </w:rPr>
                <w:t xml:space="preserve"> FSC’s grundlæggende krav til arbejdstager</w:t>
              </w:r>
              <w:r w:rsidR="0001299D" w:rsidRPr="00DC0CE3">
                <w:rPr>
                  <w:bCs/>
                  <w:lang w:val="da-DK"/>
                </w:rPr>
                <w:t xml:space="preserve">rettigheder til sine aktiviteter. Egenvurderingen skal </w:t>
              </w:r>
            </w:ins>
            <w:ins w:id="281" w:author="Pernile Hvid Pedersen" w:date="2022-04-25T13:45:00Z">
              <w:r w:rsidR="00F90221" w:rsidRPr="00DC0CE3">
                <w:rPr>
                  <w:bCs/>
                  <w:lang w:val="da-DK"/>
                </w:rPr>
                <w:t>indsendes til organisationens certificeringsorgan.</w:t>
              </w:r>
            </w:ins>
          </w:p>
          <w:p w14:paraId="1FFBC491" w14:textId="72BAC126" w:rsidR="00F90221" w:rsidRPr="00DC0CE3" w:rsidRDefault="00F90221" w:rsidP="000F3271">
            <w:pPr>
              <w:spacing w:before="40" w:after="40"/>
              <w:rPr>
                <w:ins w:id="282" w:author="Pernile Hvid Pedersen" w:date="2022-04-25T13:40:00Z"/>
                <w:bCs/>
                <w:lang w:val="da-DK"/>
              </w:rPr>
            </w:pPr>
            <w:ins w:id="283" w:author="Pernile Hvid Pedersen" w:date="2022-04-25T13:45:00Z">
              <w:r w:rsidRPr="00DC0CE3">
                <w:rPr>
                  <w:lang w:val="da-DK"/>
                </w:rPr>
                <w:t>[Bilag påkrævet]</w:t>
              </w:r>
            </w:ins>
          </w:p>
        </w:tc>
        <w:tc>
          <w:tcPr>
            <w:tcW w:w="1984" w:type="dxa"/>
            <w:shd w:val="clear" w:color="auto" w:fill="auto"/>
          </w:tcPr>
          <w:p w14:paraId="3D22D651" w14:textId="77777777" w:rsidR="00F90221" w:rsidRPr="00DC0CE3" w:rsidRDefault="00F90221" w:rsidP="000F3271">
            <w:pPr>
              <w:spacing w:before="40" w:after="40"/>
              <w:rPr>
                <w:ins w:id="284" w:author="Pernile Hvid Pedersen" w:date="2022-04-25T13:46:00Z"/>
                <w:bCs/>
                <w:lang w:val="da-DK"/>
              </w:rPr>
            </w:pPr>
          </w:p>
          <w:p w14:paraId="0118B174" w14:textId="6F94DE58" w:rsidR="00BB1986" w:rsidRPr="00DC0CE3" w:rsidRDefault="00F90221" w:rsidP="000F3271">
            <w:pPr>
              <w:spacing w:before="40" w:after="40"/>
              <w:rPr>
                <w:ins w:id="285" w:author="Pernile Hvid Pedersen" w:date="2022-04-25T13:40:00Z"/>
                <w:b/>
                <w:lang w:val="da-DK"/>
              </w:rPr>
            </w:pPr>
            <w:ins w:id="286" w:author="Pernile Hvid Pedersen" w:date="2022-04-25T13:45:00Z">
              <w:r w:rsidRPr="00DC0CE3">
                <w:rPr>
                  <w:bCs/>
                  <w:lang w:val="da-DK"/>
                </w:rPr>
                <w:t xml:space="preserve">Ja </w:t>
              </w:r>
            </w:ins>
            <w:customXmlInsRangeStart w:id="287" w:author="Pernile Hvid Pedersen" w:date="2022-04-25T13:45:00Z"/>
            <w:sdt>
              <w:sdtPr>
                <w:rPr>
                  <w:sz w:val="32"/>
                  <w:szCs w:val="32"/>
                  <w:lang w:val="da-DK"/>
                </w:rPr>
                <w:id w:val="925761501"/>
                <w14:checkbox>
                  <w14:checked w14:val="0"/>
                  <w14:checkedState w14:val="2612" w14:font="Malgun Gothic Semilight"/>
                  <w14:uncheckedState w14:val="2610" w14:font="Malgun Gothic Semilight"/>
                </w14:checkbox>
              </w:sdtPr>
              <w:sdtEndPr/>
              <w:sdtContent>
                <w:customXmlInsRangeEnd w:id="287"/>
                <w:ins w:id="288" w:author="Pernile Hvid Pedersen" w:date="2022-04-25T13:45:00Z">
                  <w:r w:rsidRPr="00DC0CE3">
                    <w:rPr>
                      <w:rFonts w:ascii="Segoe UI Symbol" w:eastAsia="MS Gothic" w:hAnsi="Segoe UI Symbol" w:cs="Segoe UI Symbol"/>
                      <w:sz w:val="32"/>
                      <w:szCs w:val="32"/>
                      <w:lang w:val="da-DK"/>
                    </w:rPr>
                    <w:t>☐</w:t>
                  </w:r>
                </w:ins>
                <w:customXmlInsRangeStart w:id="289" w:author="Pernile Hvid Pedersen" w:date="2022-04-25T13:45:00Z"/>
              </w:sdtContent>
            </w:sdt>
            <w:customXmlInsRangeEnd w:id="289"/>
            <w:ins w:id="290" w:author="Pernile Hvid Pedersen" w:date="2022-04-25T13:45:00Z">
              <w:r w:rsidRPr="00DC0CE3">
                <w:rPr>
                  <w:sz w:val="32"/>
                  <w:szCs w:val="32"/>
                  <w:lang w:val="da-DK"/>
                </w:rPr>
                <w:t xml:space="preserve"> </w:t>
              </w:r>
              <w:r w:rsidRPr="00DC0CE3">
                <w:rPr>
                  <w:bCs/>
                  <w:lang w:val="da-DK"/>
                </w:rPr>
                <w:t xml:space="preserve">Nej </w:t>
              </w:r>
            </w:ins>
            <w:customXmlInsRangeStart w:id="291" w:author="Pernile Hvid Pedersen" w:date="2022-04-25T13:45:00Z"/>
            <w:sdt>
              <w:sdtPr>
                <w:rPr>
                  <w:sz w:val="32"/>
                  <w:szCs w:val="32"/>
                  <w:lang w:val="da-DK"/>
                </w:rPr>
                <w:id w:val="847381486"/>
                <w14:checkbox>
                  <w14:checked w14:val="0"/>
                  <w14:checkedState w14:val="2612" w14:font="Malgun Gothic Semilight"/>
                  <w14:uncheckedState w14:val="2610" w14:font="Malgun Gothic Semilight"/>
                </w14:checkbox>
              </w:sdtPr>
              <w:sdtEndPr/>
              <w:sdtContent>
                <w:customXmlInsRangeEnd w:id="291"/>
                <w:ins w:id="292" w:author="Pernile Hvid Pedersen" w:date="2022-04-25T13:45:00Z">
                  <w:r w:rsidRPr="00DC0CE3">
                    <w:rPr>
                      <w:rFonts w:ascii="Segoe UI Symbol" w:eastAsia="MS Gothic" w:hAnsi="Segoe UI Symbol" w:cs="Segoe UI Symbol"/>
                      <w:sz w:val="32"/>
                      <w:szCs w:val="32"/>
                      <w:lang w:val="da-DK"/>
                    </w:rPr>
                    <w:t>☐</w:t>
                  </w:r>
                </w:ins>
                <w:customXmlInsRangeStart w:id="293" w:author="Pernile Hvid Pedersen" w:date="2022-04-25T13:45:00Z"/>
              </w:sdtContent>
            </w:sdt>
            <w:customXmlInsRangeEnd w:id="293"/>
          </w:p>
        </w:tc>
      </w:tr>
      <w:tr w:rsidR="00BB1986" w:rsidRPr="00DC0CE3" w14:paraId="18A0FFBC" w14:textId="77777777" w:rsidTr="000F3271">
        <w:trPr>
          <w:trHeight w:val="296"/>
          <w:ins w:id="294" w:author="Pernile Hvid Pedersen" w:date="2022-04-25T13:40:00Z"/>
        </w:trPr>
        <w:tc>
          <w:tcPr>
            <w:tcW w:w="9209" w:type="dxa"/>
            <w:gridSpan w:val="2"/>
            <w:shd w:val="clear" w:color="auto" w:fill="auto"/>
          </w:tcPr>
          <w:p w14:paraId="4B125057" w14:textId="61EF70E9" w:rsidR="00BB1986" w:rsidRPr="00DC0CE3" w:rsidRDefault="00C27D33" w:rsidP="000F3271">
            <w:pPr>
              <w:spacing w:before="40" w:after="40"/>
              <w:rPr>
                <w:ins w:id="295" w:author="Pernile Hvid Pedersen" w:date="2022-04-25T13:40:00Z"/>
                <w:b/>
                <w:lang w:val="da-DK"/>
              </w:rPr>
            </w:pPr>
            <w:ins w:id="296" w:author="Pernile Hvid Pedersen" w:date="2022-04-26T09:41:00Z">
              <w:r w:rsidRPr="00DC0CE3">
                <w:rPr>
                  <w:b/>
                  <w:lang w:val="da-DK"/>
                </w:rPr>
                <w:t>Observationer:</w:t>
              </w:r>
            </w:ins>
          </w:p>
        </w:tc>
      </w:tr>
      <w:tr w:rsidR="006E79EB" w:rsidRPr="00DC0CE3" w14:paraId="4626506E" w14:textId="77777777" w:rsidTr="000F3271">
        <w:trPr>
          <w:trHeight w:val="296"/>
        </w:trPr>
        <w:tc>
          <w:tcPr>
            <w:tcW w:w="7225" w:type="dxa"/>
            <w:shd w:val="clear" w:color="auto" w:fill="auto"/>
          </w:tcPr>
          <w:p w14:paraId="4DE2CDB7" w14:textId="74930545" w:rsidR="0004485F" w:rsidRPr="00DC0CE3" w:rsidRDefault="0004485F" w:rsidP="0004485F">
            <w:pPr>
              <w:spacing w:before="40" w:after="40"/>
              <w:rPr>
                <w:lang w:val="da-DK"/>
              </w:rPr>
            </w:pPr>
            <w:del w:id="297" w:author="Pernile Hvid Pedersen" w:date="2022-04-25T13:39:00Z">
              <w:r w:rsidRPr="00DC0CE3" w:rsidDel="00E45F32">
                <w:rPr>
                  <w:lang w:val="da-DK"/>
                </w:rPr>
                <w:delText xml:space="preserve">1.5 Organisationen skal </w:delText>
              </w:r>
            </w:del>
            <w:ins w:id="298" w:author="Pernile Hvid Pedersen" w:date="2022-04-26T09:39:00Z">
              <w:r w:rsidR="00376AD3" w:rsidRPr="00DC0CE3">
                <w:rPr>
                  <w:lang w:val="da-DK"/>
                </w:rPr>
                <w:t xml:space="preserve">1.7 Organisationen skal </w:t>
              </w:r>
              <w:r w:rsidR="00980976" w:rsidRPr="00DC0CE3">
                <w:rPr>
                  <w:lang w:val="da-DK"/>
                </w:rPr>
                <w:t xml:space="preserve">sikre, </w:t>
              </w:r>
            </w:ins>
            <w:del w:id="299" w:author="Pernile Hvid Pedersen" w:date="2022-04-26T09:39:00Z">
              <w:r w:rsidRPr="00DC0CE3" w:rsidDel="00980976">
                <w:rPr>
                  <w:lang w:val="da-DK"/>
                </w:rPr>
                <w:delText>sikre,</w:delText>
              </w:r>
            </w:del>
            <w:del w:id="300" w:author="Pernile Hvid Pedersen" w:date="2022-04-26T09:40:00Z">
              <w:r w:rsidRPr="00DC0CE3" w:rsidDel="00980976">
                <w:rPr>
                  <w:lang w:val="da-DK"/>
                </w:rPr>
                <w:delText xml:space="preserve"> </w:delText>
              </w:r>
            </w:del>
            <w:r w:rsidRPr="00DC0CE3">
              <w:rPr>
                <w:lang w:val="da-DK"/>
              </w:rPr>
              <w:t xml:space="preserve">at de klager, der modtages vedrørende organisationens overensstemmelse med de krav, der finder anvendelse i henhold til anvendelsesområdet for dens CoC-certifikat, er blevet tilstrækkeligt tilgodeset, herunder: </w:t>
            </w:r>
          </w:p>
          <w:p w14:paraId="10FAC731" w14:textId="6C1CF10F" w:rsidR="0004485F" w:rsidRPr="00DC0CE3" w:rsidRDefault="0004485F" w:rsidP="00A550C7">
            <w:pPr>
              <w:pStyle w:val="Listeafsnit"/>
              <w:numPr>
                <w:ilvl w:val="0"/>
                <w:numId w:val="15"/>
              </w:numPr>
              <w:spacing w:before="40" w:after="40"/>
              <w:contextualSpacing/>
              <w:rPr>
                <w:lang w:val="da-DK"/>
              </w:rPr>
            </w:pPr>
            <w:r w:rsidRPr="00DC0CE3">
              <w:rPr>
                <w:lang w:val="da-DK"/>
              </w:rPr>
              <w:t>bekræftelse af, at klagen er modtaget over for klageren inden for to (2) uger fra modtagelse af klagen</w:t>
            </w:r>
            <w:ins w:id="301" w:author="Pernile Hvid Pedersen" w:date="2022-04-26T09:41:00Z">
              <w:r w:rsidR="00A20835" w:rsidRPr="00DC0CE3">
                <w:rPr>
                  <w:lang w:val="da-DK"/>
                </w:rPr>
                <w:t>;</w:t>
              </w:r>
            </w:ins>
            <w:del w:id="302" w:author="Pernile Hvid Pedersen" w:date="2022-04-26T09:41:00Z">
              <w:r w:rsidRPr="00DC0CE3" w:rsidDel="00A20835">
                <w:rPr>
                  <w:lang w:val="da-DK"/>
                </w:rPr>
                <w:delText>,</w:delText>
              </w:r>
            </w:del>
          </w:p>
          <w:p w14:paraId="7FB850E1" w14:textId="162031A3" w:rsidR="0004485F" w:rsidRPr="00DC0CE3" w:rsidRDefault="0004485F" w:rsidP="00A550C7">
            <w:pPr>
              <w:pStyle w:val="Listeafsnit"/>
              <w:numPr>
                <w:ilvl w:val="0"/>
                <w:numId w:val="15"/>
              </w:numPr>
              <w:spacing w:before="40" w:after="40"/>
              <w:contextualSpacing/>
              <w:rPr>
                <w:lang w:val="da-DK"/>
              </w:rPr>
            </w:pPr>
            <w:r w:rsidRPr="00DC0CE3">
              <w:rPr>
                <w:lang w:val="da-DK"/>
              </w:rPr>
              <w:t>undersøgelse af klagens genstand og oplysning af foreslåede tiltag som reaktion på klagen inden for tre (3) måneder. Er der brug for mere tid til at afslutte undersøgelsen, skal klageren og organisationens certificeringsorgan underrettes herom</w:t>
            </w:r>
            <w:ins w:id="303" w:author="Pernile Hvid Pedersen" w:date="2022-04-26T09:41:00Z">
              <w:r w:rsidR="00A20835" w:rsidRPr="00DC0CE3">
                <w:rPr>
                  <w:lang w:val="da-DK"/>
                </w:rPr>
                <w:t>;</w:t>
              </w:r>
            </w:ins>
            <w:del w:id="304" w:author="Pernile Hvid Pedersen" w:date="2022-04-26T09:41:00Z">
              <w:r w:rsidRPr="00DC0CE3" w:rsidDel="00A20835">
                <w:rPr>
                  <w:lang w:val="da-DK"/>
                </w:rPr>
                <w:delText xml:space="preserve">, </w:delText>
              </w:r>
            </w:del>
          </w:p>
          <w:p w14:paraId="5D03BCC6" w14:textId="2D58CB28" w:rsidR="0004485F" w:rsidRPr="00DC0CE3" w:rsidRDefault="00A20835" w:rsidP="00A550C7">
            <w:pPr>
              <w:pStyle w:val="Listeafsnit"/>
              <w:numPr>
                <w:ilvl w:val="0"/>
                <w:numId w:val="15"/>
              </w:numPr>
              <w:spacing w:before="40" w:after="40"/>
              <w:contextualSpacing/>
              <w:rPr>
                <w:ins w:id="305" w:author="Pernile Hvid Pedersen" w:date="2022-04-26T09:41:00Z"/>
                <w:lang w:val="da-DK"/>
              </w:rPr>
            </w:pPr>
            <w:ins w:id="306" w:author="Pernile Hvid Pedersen" w:date="2022-04-26T09:40:00Z">
              <w:r w:rsidRPr="00DC0CE3">
                <w:rPr>
                  <w:lang w:val="da-DK"/>
                </w:rPr>
                <w:t xml:space="preserve">foretage </w:t>
              </w:r>
            </w:ins>
            <w:r w:rsidR="0004485F" w:rsidRPr="00DC0CE3">
              <w:rPr>
                <w:lang w:val="da-DK"/>
              </w:rPr>
              <w:t>fornødne foranstaltninger med hensyn til klager og eventuelle uoverensstemmelser i de processer, der påvirker overensstemmelsen med certificeringskraven</w:t>
            </w:r>
            <w:ins w:id="307" w:author="Pernile Hvid Pedersen" w:date="2022-04-26T09:40:00Z">
              <w:r w:rsidRPr="00DC0CE3">
                <w:rPr>
                  <w:lang w:val="da-DK"/>
                </w:rPr>
                <w:t>e;</w:t>
              </w:r>
            </w:ins>
            <w:del w:id="308" w:author="Pernile Hvid Pedersen" w:date="2022-04-26T09:40:00Z">
              <w:r w:rsidR="0004485F" w:rsidRPr="00DC0CE3" w:rsidDel="00A20835">
                <w:rPr>
                  <w:lang w:val="da-DK"/>
                </w:rPr>
                <w:delText>e,</w:delText>
              </w:r>
            </w:del>
          </w:p>
          <w:p w14:paraId="42767700" w14:textId="61B6A1C5" w:rsidR="00A20835" w:rsidRPr="00DC0CE3" w:rsidDel="00C27D33" w:rsidRDefault="00A20835" w:rsidP="00A550C7">
            <w:pPr>
              <w:pStyle w:val="Listeafsnit"/>
              <w:numPr>
                <w:ilvl w:val="0"/>
                <w:numId w:val="15"/>
              </w:numPr>
              <w:spacing w:before="40" w:after="40"/>
              <w:contextualSpacing/>
              <w:rPr>
                <w:del w:id="309" w:author="Pernile Hvid Pedersen" w:date="2022-04-26T09:41:00Z"/>
                <w:lang w:val="da-DK"/>
              </w:rPr>
            </w:pPr>
          </w:p>
          <w:p w14:paraId="0D7F6AFE" w14:textId="06CF3328" w:rsidR="006E79EB" w:rsidRPr="00DC0CE3" w:rsidRDefault="0004485F" w:rsidP="00A550C7">
            <w:pPr>
              <w:pStyle w:val="Listeafsnit"/>
              <w:numPr>
                <w:ilvl w:val="0"/>
                <w:numId w:val="15"/>
              </w:numPr>
              <w:rPr>
                <w:lang w:val="da-DK"/>
              </w:rPr>
            </w:pPr>
            <w:r w:rsidRPr="00DC0CE3">
              <w:rPr>
                <w:lang w:val="da-DK"/>
              </w:rPr>
              <w:t>orientering af klageren og organisationens certificeringsorgan, så snart klagen anses som behandlet og lukket.</w:t>
            </w:r>
          </w:p>
        </w:tc>
        <w:tc>
          <w:tcPr>
            <w:tcW w:w="1984" w:type="dxa"/>
            <w:vAlign w:val="center"/>
          </w:tcPr>
          <w:p w14:paraId="6C3847C5" w14:textId="64BF22B8"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5295901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0978166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F4DDBD9" w14:textId="77777777" w:rsidTr="000F3271">
        <w:trPr>
          <w:trHeight w:val="296"/>
        </w:trPr>
        <w:tc>
          <w:tcPr>
            <w:tcW w:w="9209" w:type="dxa"/>
            <w:gridSpan w:val="2"/>
            <w:shd w:val="clear" w:color="auto" w:fill="auto"/>
          </w:tcPr>
          <w:p w14:paraId="46E877EF" w14:textId="10B02F38" w:rsidR="006E79EB" w:rsidRPr="00DC0CE3" w:rsidRDefault="0004485F" w:rsidP="000F3271">
            <w:pPr>
              <w:spacing w:before="40" w:after="40"/>
              <w:rPr>
                <w:bCs/>
                <w:lang w:val="da-DK"/>
              </w:rPr>
            </w:pPr>
            <w:r w:rsidRPr="00DC0CE3">
              <w:rPr>
                <w:b/>
                <w:lang w:val="da-DK"/>
              </w:rPr>
              <w:t>Observationer:</w:t>
            </w:r>
          </w:p>
        </w:tc>
      </w:tr>
      <w:tr w:rsidR="006E79EB" w:rsidRPr="00DC0CE3" w14:paraId="12BC419E" w14:textId="77777777" w:rsidTr="000F3271">
        <w:trPr>
          <w:trHeight w:val="660"/>
        </w:trPr>
        <w:tc>
          <w:tcPr>
            <w:tcW w:w="7225" w:type="dxa"/>
            <w:shd w:val="clear" w:color="auto" w:fill="auto"/>
          </w:tcPr>
          <w:p w14:paraId="7618490D" w14:textId="06050CEE" w:rsidR="0004485F" w:rsidRPr="00DC0CE3" w:rsidRDefault="0004485F" w:rsidP="0004485F">
            <w:pPr>
              <w:spacing w:before="40" w:after="40"/>
              <w:rPr>
                <w:lang w:val="da-DK"/>
              </w:rPr>
            </w:pPr>
            <w:r w:rsidRPr="00DC0CE3">
              <w:rPr>
                <w:lang w:val="da-DK"/>
              </w:rPr>
              <w:t>1.</w:t>
            </w:r>
            <w:ins w:id="310" w:author="Pernile Hvid Pedersen" w:date="2022-04-26T09:41:00Z">
              <w:r w:rsidR="00747D69" w:rsidRPr="00DC0CE3">
                <w:rPr>
                  <w:lang w:val="da-DK"/>
                </w:rPr>
                <w:t>8</w:t>
              </w:r>
            </w:ins>
            <w:del w:id="311" w:author="Pernile Hvid Pedersen" w:date="2022-04-26T09:41:00Z">
              <w:r w:rsidRPr="00DC0CE3" w:rsidDel="00747D69">
                <w:rPr>
                  <w:lang w:val="da-DK"/>
                </w:rPr>
                <w:delText>6</w:delText>
              </w:r>
            </w:del>
            <w:r w:rsidRPr="00DC0CE3">
              <w:rPr>
                <w:lang w:val="da-DK"/>
              </w:rPr>
              <w:t xml:space="preserve"> Organisationen skal råde over procedurer, der sikrer, at alle uoverensstemmende produkter identificeres og kontrolleres for at undgå, at disse produkter utilsigtet sælges og leveres med FSC-claims. Ved kendskab til uoverensstemmende produkter efter deres levering skal organisationen påtage sig følgende aktiviteter:</w:t>
            </w:r>
          </w:p>
          <w:p w14:paraId="1CB77109" w14:textId="2D800922" w:rsidR="0004485F" w:rsidRPr="00DC0CE3" w:rsidRDefault="0004485F" w:rsidP="00A550C7">
            <w:pPr>
              <w:pStyle w:val="Listeafsnit"/>
              <w:numPr>
                <w:ilvl w:val="0"/>
                <w:numId w:val="16"/>
              </w:numPr>
              <w:spacing w:before="40" w:after="40"/>
              <w:contextualSpacing/>
              <w:rPr>
                <w:lang w:val="da-DK"/>
              </w:rPr>
            </w:pPr>
            <w:r w:rsidRPr="00DC0CE3">
              <w:rPr>
                <w:lang w:val="da-DK"/>
              </w:rPr>
              <w:t>skriftlig orientering af dens certificeringsorgan og alle berørte direkte kunder inden for fem arbejdsdage, fra det uoverensstemmende produkt blev identificeret, og registrering af dokumentation for denne orientering</w:t>
            </w:r>
            <w:del w:id="312" w:author="Pernile Hvid Pedersen" w:date="2022-04-26T09:42:00Z">
              <w:r w:rsidRPr="00DC0CE3" w:rsidDel="003069EC">
                <w:rPr>
                  <w:lang w:val="da-DK"/>
                </w:rPr>
                <w:delText>,</w:delText>
              </w:r>
            </w:del>
            <w:ins w:id="313" w:author="Pernile Hvid Pedersen" w:date="2022-04-26T09:42:00Z">
              <w:r w:rsidR="003069EC" w:rsidRPr="00DC0CE3">
                <w:rPr>
                  <w:lang w:val="da-DK"/>
                </w:rPr>
                <w:t>;</w:t>
              </w:r>
            </w:ins>
          </w:p>
          <w:p w14:paraId="44781CBE" w14:textId="125ABCD8" w:rsidR="0004485F" w:rsidRPr="00DC0CE3" w:rsidRDefault="0004485F" w:rsidP="00A550C7">
            <w:pPr>
              <w:pStyle w:val="Listeafsnit"/>
              <w:numPr>
                <w:ilvl w:val="0"/>
                <w:numId w:val="16"/>
              </w:numPr>
              <w:spacing w:before="40" w:after="40"/>
              <w:contextualSpacing/>
              <w:rPr>
                <w:lang w:val="da-DK"/>
              </w:rPr>
            </w:pPr>
            <w:r w:rsidRPr="00DC0CE3">
              <w:rPr>
                <w:lang w:val="da-DK"/>
              </w:rPr>
              <w:t>analyse af årsagerne til forekomsten af uoverensstemmende produkter og gennemførelse af foranstaltninger for at forhindre, at det gentager sig</w:t>
            </w:r>
            <w:del w:id="314" w:author="Pernile Hvid Pedersen" w:date="2022-04-26T09:43:00Z">
              <w:r w:rsidRPr="00DC0CE3" w:rsidDel="003069EC">
                <w:rPr>
                  <w:lang w:val="da-DK"/>
                </w:rPr>
                <w:delText>,</w:delText>
              </w:r>
            </w:del>
            <w:ins w:id="315" w:author="Pernile Hvid Pedersen" w:date="2022-04-26T09:43:00Z">
              <w:r w:rsidR="003069EC" w:rsidRPr="00DC0CE3">
                <w:rPr>
                  <w:lang w:val="da-DK"/>
                </w:rPr>
                <w:t>;</w:t>
              </w:r>
            </w:ins>
          </w:p>
          <w:p w14:paraId="5C45FF26" w14:textId="7E8574D8" w:rsidR="006E79EB" w:rsidRPr="00DC0CE3" w:rsidRDefault="0004485F" w:rsidP="00A550C7">
            <w:pPr>
              <w:pStyle w:val="Listeafsnit"/>
              <w:numPr>
                <w:ilvl w:val="0"/>
                <w:numId w:val="16"/>
              </w:numPr>
              <w:spacing w:before="40" w:after="40"/>
              <w:rPr>
                <w:lang w:val="da-DK"/>
              </w:rPr>
            </w:pPr>
            <w:r w:rsidRPr="00DC0CE3">
              <w:rPr>
                <w:lang w:val="da-DK"/>
              </w:rPr>
              <w:t>samarbejde med dens certificeringsorgan, således at certificeringsorganet kan bekræfte, at der er truffet de fornødne foranstaltninger for at afhjælpe uoverensstemmelsen.</w:t>
            </w:r>
          </w:p>
        </w:tc>
        <w:tc>
          <w:tcPr>
            <w:tcW w:w="1984" w:type="dxa"/>
            <w:vAlign w:val="center"/>
          </w:tcPr>
          <w:p w14:paraId="045A2EA6" w14:textId="07681BEC"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97702662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4506106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0E600CD3" w14:textId="77777777" w:rsidTr="000F3271">
        <w:tc>
          <w:tcPr>
            <w:tcW w:w="9209" w:type="dxa"/>
            <w:gridSpan w:val="2"/>
            <w:shd w:val="clear" w:color="auto" w:fill="auto"/>
          </w:tcPr>
          <w:p w14:paraId="5B2DFD6C" w14:textId="71CE317E" w:rsidR="006E79EB" w:rsidRPr="00DC0CE3" w:rsidRDefault="0004485F" w:rsidP="000F3271">
            <w:pPr>
              <w:spacing w:before="40" w:after="40"/>
              <w:rPr>
                <w:b/>
                <w:lang w:val="da-DK"/>
              </w:rPr>
            </w:pPr>
            <w:r w:rsidRPr="00DC0CE3">
              <w:rPr>
                <w:b/>
                <w:lang w:val="da-DK"/>
              </w:rPr>
              <w:t>Observationer:</w:t>
            </w:r>
          </w:p>
        </w:tc>
      </w:tr>
      <w:tr w:rsidR="006E79EB" w:rsidRPr="00DC0CE3" w14:paraId="1640A65D" w14:textId="77777777" w:rsidTr="000F3271">
        <w:trPr>
          <w:trHeight w:val="296"/>
        </w:trPr>
        <w:tc>
          <w:tcPr>
            <w:tcW w:w="7225" w:type="dxa"/>
            <w:shd w:val="clear" w:color="auto" w:fill="auto"/>
          </w:tcPr>
          <w:p w14:paraId="1A388759" w14:textId="77777777" w:rsidR="006E79EB" w:rsidRPr="00DC0CE3" w:rsidRDefault="0004485F"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ins w:id="316" w:author="Pernile Hvid Pedersen" w:date="2022-04-26T09:44:00Z"/>
                <w:snapToGrid w:val="0"/>
                <w:lang w:val="da-DK"/>
              </w:rPr>
            </w:pPr>
            <w:r w:rsidRPr="00DC0CE3">
              <w:rPr>
                <w:snapToGrid w:val="0"/>
                <w:lang w:val="da-DK"/>
              </w:rPr>
              <w:lastRenderedPageBreak/>
              <w:t>1.</w:t>
            </w:r>
            <w:ins w:id="317" w:author="Pernile Hvid Pedersen" w:date="2022-04-26T09:43:00Z">
              <w:r w:rsidR="00B30F17" w:rsidRPr="00DC0CE3">
                <w:rPr>
                  <w:snapToGrid w:val="0"/>
                  <w:lang w:val="da-DK"/>
                </w:rPr>
                <w:t>9</w:t>
              </w:r>
            </w:ins>
            <w:del w:id="318" w:author="Pernile Hvid Pedersen" w:date="2022-04-26T09:43:00Z">
              <w:r w:rsidRPr="00DC0CE3" w:rsidDel="00B30F17">
                <w:rPr>
                  <w:snapToGrid w:val="0"/>
                  <w:lang w:val="da-DK"/>
                </w:rPr>
                <w:delText>7</w:delText>
              </w:r>
            </w:del>
            <w:r w:rsidRPr="00DC0CE3">
              <w:rPr>
                <w:snapToGrid w:val="0"/>
                <w:lang w:val="da-DK"/>
              </w:rPr>
              <w:t xml:space="preserve"> Organisationen skal støtte transaktionsverificering udført af dens certificeringsorgan og A</w:t>
            </w:r>
            <w:ins w:id="319" w:author="Pernile Hvid Pedersen" w:date="2022-04-26T09:43:00Z">
              <w:r w:rsidR="00B30F17" w:rsidRPr="00DC0CE3">
                <w:rPr>
                  <w:snapToGrid w:val="0"/>
                  <w:lang w:val="da-DK"/>
                </w:rPr>
                <w:t>ssurance</w:t>
              </w:r>
            </w:ins>
            <w:del w:id="320" w:author="Pernile Hvid Pedersen" w:date="2022-04-26T09:43:00Z">
              <w:r w:rsidRPr="00DC0CE3" w:rsidDel="00B30F17">
                <w:rPr>
                  <w:snapToGrid w:val="0"/>
                  <w:lang w:val="da-DK"/>
                </w:rPr>
                <w:delText>ccreditation</w:delText>
              </w:r>
            </w:del>
            <w:r w:rsidRPr="00DC0CE3">
              <w:rPr>
                <w:snapToGrid w:val="0"/>
                <w:lang w:val="da-DK"/>
              </w:rPr>
              <w:t xml:space="preserve"> Services International (ASI) ved at stille stikprøver på de FSC-transaktionsdata, som certificerings-organet har anmodet om, til rådighed.</w:t>
            </w:r>
          </w:p>
          <w:p w14:paraId="639E05BE" w14:textId="77777777" w:rsidR="00B30F17" w:rsidRPr="00DC0CE3" w:rsidRDefault="00B30F17"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ins w:id="321" w:author="Pernile Hvid Pedersen" w:date="2022-04-26T09:44:00Z"/>
                <w:snapToGrid w:val="0"/>
                <w:lang w:val="da-DK"/>
              </w:rPr>
            </w:pPr>
          </w:p>
          <w:p w14:paraId="15D8C668" w14:textId="3D8BFDCD" w:rsidR="00B30F17" w:rsidRPr="00DC0CE3" w:rsidRDefault="00B30F17"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ins w:id="322" w:author="Pernile Hvid Pedersen" w:date="2022-04-26T09:44:00Z">
              <w:r w:rsidRPr="00DC0CE3">
                <w:rPr>
                  <w:b/>
                  <w:bCs/>
                  <w:snapToGrid w:val="0"/>
                  <w:lang w:val="da-DK"/>
                </w:rPr>
                <w:t>BEMÆRK:</w:t>
              </w:r>
              <w:r w:rsidRPr="00DC0CE3">
                <w:rPr>
                  <w:snapToGrid w:val="0"/>
                  <w:lang w:val="da-DK"/>
                </w:rPr>
                <w:t xml:space="preserve"> </w:t>
              </w:r>
              <w:r w:rsidR="00CB45BB" w:rsidRPr="00DC0CE3">
                <w:rPr>
                  <w:snapToGrid w:val="0"/>
                  <w:lang w:val="da-DK"/>
                </w:rPr>
                <w:t>Oplysninger om prisfastsættelse er ikke omfattet af offentliggørelsen af oplysningen om transaktion</w:t>
              </w:r>
            </w:ins>
            <w:ins w:id="323" w:author="Pernile Hvid Pedersen" w:date="2022-04-26T09:45:00Z">
              <w:r w:rsidR="00CB45BB" w:rsidRPr="00DC0CE3">
                <w:rPr>
                  <w:snapToGrid w:val="0"/>
                  <w:lang w:val="da-DK"/>
                </w:rPr>
                <w:t>sverificering.</w:t>
              </w:r>
            </w:ins>
            <w:ins w:id="324" w:author="Pernile Hvid Pedersen" w:date="2022-04-26T09:44:00Z">
              <w:r w:rsidRPr="00DC0CE3">
                <w:rPr>
                  <w:snapToGrid w:val="0"/>
                  <w:lang w:val="da-DK"/>
                </w:rPr>
                <w:t xml:space="preserve"> </w:t>
              </w:r>
            </w:ins>
          </w:p>
        </w:tc>
        <w:tc>
          <w:tcPr>
            <w:tcW w:w="1984" w:type="dxa"/>
            <w:vAlign w:val="center"/>
          </w:tcPr>
          <w:p w14:paraId="38404FC2" w14:textId="440EC97B"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03703868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9275235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47A5231" w14:textId="77777777" w:rsidTr="000F3271">
        <w:trPr>
          <w:trHeight w:val="296"/>
        </w:trPr>
        <w:tc>
          <w:tcPr>
            <w:tcW w:w="9209" w:type="dxa"/>
            <w:gridSpan w:val="2"/>
            <w:shd w:val="clear" w:color="auto" w:fill="auto"/>
          </w:tcPr>
          <w:p w14:paraId="493AEBF1" w14:textId="2646AE5F" w:rsidR="006E79EB" w:rsidRPr="00DC0CE3" w:rsidRDefault="00C3118E" w:rsidP="000F3271">
            <w:pPr>
              <w:spacing w:before="40" w:after="40"/>
              <w:rPr>
                <w:bCs/>
                <w:lang w:val="da-DK"/>
              </w:rPr>
            </w:pPr>
            <w:ins w:id="325" w:author="Pernile Hvid Pedersen" w:date="2022-04-26T09:46:00Z">
              <w:r w:rsidRPr="00DC0CE3">
                <w:rPr>
                  <w:b/>
                  <w:lang w:val="da-DK"/>
                </w:rPr>
                <w:t>Observationer:</w:t>
              </w:r>
            </w:ins>
            <w:del w:id="326" w:author="Pernile Hvid Pedersen" w:date="2022-04-26T09:45:00Z">
              <w:r w:rsidR="0004485F" w:rsidRPr="00DC0CE3" w:rsidDel="00B470EF">
                <w:rPr>
                  <w:b/>
                  <w:lang w:val="da-DK"/>
                </w:rPr>
                <w:delText>Hvis nej, anføres observationer:</w:delText>
              </w:r>
            </w:del>
          </w:p>
        </w:tc>
      </w:tr>
      <w:tr w:rsidR="001D65B9" w:rsidRPr="00DC0CE3" w14:paraId="666EE5B3" w14:textId="77777777" w:rsidTr="001D65B9">
        <w:trPr>
          <w:trHeight w:val="296"/>
          <w:ins w:id="327" w:author="Pernile Hvid Pedersen" w:date="2022-04-26T09:45:00Z"/>
        </w:trPr>
        <w:tc>
          <w:tcPr>
            <w:tcW w:w="7225" w:type="dxa"/>
            <w:shd w:val="clear" w:color="auto" w:fill="auto"/>
          </w:tcPr>
          <w:p w14:paraId="5EF32541" w14:textId="77777777" w:rsidR="001D65B9" w:rsidRPr="00DC0CE3" w:rsidDel="00B470EF" w:rsidRDefault="001D65B9" w:rsidP="000F3271">
            <w:pPr>
              <w:spacing w:before="40" w:after="40"/>
              <w:rPr>
                <w:ins w:id="328" w:author="Pernile Hvid Pedersen" w:date="2022-04-26T09:45:00Z"/>
                <w:bCs/>
                <w:lang w:val="da-DK"/>
              </w:rPr>
            </w:pPr>
            <w:ins w:id="329" w:author="Pernile Hvid Pedersen" w:date="2022-04-26T09:46:00Z">
              <w:r w:rsidRPr="00DC0CE3">
                <w:rPr>
                  <w:bCs/>
                  <w:lang w:val="da-DK"/>
                </w:rPr>
                <w:t>1.10 Organisationen skal støtte fibertest udført af</w:t>
              </w:r>
            </w:ins>
            <w:ins w:id="330" w:author="Pernile Hvid Pedersen" w:date="2022-04-26T09:47:00Z">
              <w:r w:rsidRPr="00DC0CE3">
                <w:rPr>
                  <w:bCs/>
                  <w:lang w:val="da-DK"/>
                </w:rPr>
                <w:t xml:space="preserve"> dens certificeringsorgan og ASI ved at udlevere prøve</w:t>
              </w:r>
            </w:ins>
            <w:ins w:id="331" w:author="Pernile Hvid Pedersen" w:date="2022-04-26T09:48:00Z">
              <w:r w:rsidRPr="00DC0CE3">
                <w:rPr>
                  <w:bCs/>
                  <w:lang w:val="da-DK"/>
                </w:rPr>
                <w:t>r og eksemplarer af materialer og produkter samt oplysninger om arternes sammensætning til kontrol efter anmodning.</w:t>
              </w:r>
            </w:ins>
          </w:p>
        </w:tc>
        <w:tc>
          <w:tcPr>
            <w:tcW w:w="1984" w:type="dxa"/>
            <w:shd w:val="clear" w:color="auto" w:fill="auto"/>
          </w:tcPr>
          <w:p w14:paraId="41108139" w14:textId="77777777" w:rsidR="001D65B9" w:rsidRPr="00DC0CE3" w:rsidRDefault="0080554E" w:rsidP="0080554E">
            <w:pPr>
              <w:spacing w:before="40" w:after="40"/>
              <w:jc w:val="center"/>
              <w:rPr>
                <w:ins w:id="332" w:author="Pernile Hvid Pedersen" w:date="2022-04-26T09:52:00Z"/>
                <w:sz w:val="32"/>
                <w:szCs w:val="32"/>
                <w:lang w:val="da-DK"/>
              </w:rPr>
            </w:pPr>
            <w:ins w:id="333" w:author="Pernile Hvid Pedersen" w:date="2022-04-26T09:52:00Z">
              <w:r w:rsidRPr="00DC0CE3">
                <w:rPr>
                  <w:bCs/>
                  <w:lang w:val="da-DK"/>
                </w:rPr>
                <w:t xml:space="preserve">Ja </w:t>
              </w:r>
            </w:ins>
            <w:customXmlInsRangeStart w:id="334" w:author="Pernile Hvid Pedersen" w:date="2022-04-26T09:52:00Z"/>
            <w:sdt>
              <w:sdtPr>
                <w:rPr>
                  <w:sz w:val="32"/>
                  <w:szCs w:val="32"/>
                  <w:lang w:val="da-DK"/>
                </w:rPr>
                <w:id w:val="519206458"/>
                <w14:checkbox>
                  <w14:checked w14:val="0"/>
                  <w14:checkedState w14:val="2612" w14:font="Malgun Gothic Semilight"/>
                  <w14:uncheckedState w14:val="2610" w14:font="Malgun Gothic Semilight"/>
                </w14:checkbox>
              </w:sdtPr>
              <w:sdtEndPr/>
              <w:sdtContent>
                <w:customXmlInsRangeEnd w:id="334"/>
                <w:ins w:id="335" w:author="Pernile Hvid Pedersen" w:date="2022-04-26T09:52:00Z">
                  <w:r w:rsidRPr="00DC0CE3">
                    <w:rPr>
                      <w:rFonts w:ascii="Malgun Gothic Semilight" w:eastAsia="Malgun Gothic Semilight" w:hAnsi="Malgun Gothic Semilight" w:cs="Malgun Gothic Semilight"/>
                      <w:sz w:val="32"/>
                      <w:szCs w:val="32"/>
                      <w:lang w:val="da-DK"/>
                    </w:rPr>
                    <w:t>☐</w:t>
                  </w:r>
                </w:ins>
                <w:customXmlInsRangeStart w:id="336" w:author="Pernile Hvid Pedersen" w:date="2022-04-26T09:52:00Z"/>
              </w:sdtContent>
            </w:sdt>
            <w:customXmlInsRangeEnd w:id="336"/>
            <w:ins w:id="337" w:author="Pernile Hvid Pedersen" w:date="2022-04-26T09:52:00Z">
              <w:r w:rsidRPr="00DC0CE3">
                <w:rPr>
                  <w:sz w:val="32"/>
                  <w:szCs w:val="32"/>
                  <w:lang w:val="da-DK"/>
                </w:rPr>
                <w:t xml:space="preserve"> </w:t>
              </w:r>
              <w:r w:rsidRPr="00DC0CE3">
                <w:rPr>
                  <w:bCs/>
                  <w:lang w:val="da-DK"/>
                </w:rPr>
                <w:t xml:space="preserve">Nej </w:t>
              </w:r>
            </w:ins>
            <w:customXmlInsRangeStart w:id="338" w:author="Pernile Hvid Pedersen" w:date="2022-04-26T09:52:00Z"/>
            <w:sdt>
              <w:sdtPr>
                <w:rPr>
                  <w:sz w:val="32"/>
                  <w:szCs w:val="32"/>
                  <w:lang w:val="da-DK"/>
                </w:rPr>
                <w:id w:val="-556018087"/>
                <w14:checkbox>
                  <w14:checked w14:val="0"/>
                  <w14:checkedState w14:val="2612" w14:font="Malgun Gothic Semilight"/>
                  <w14:uncheckedState w14:val="2610" w14:font="Malgun Gothic Semilight"/>
                </w14:checkbox>
              </w:sdtPr>
              <w:sdtEndPr/>
              <w:sdtContent>
                <w:customXmlInsRangeEnd w:id="338"/>
                <w:ins w:id="339" w:author="Pernile Hvid Pedersen" w:date="2022-04-26T09:52:00Z">
                  <w:r w:rsidRPr="00DC0CE3">
                    <w:rPr>
                      <w:rFonts w:ascii="Segoe UI Symbol" w:eastAsia="MS Gothic" w:hAnsi="Segoe UI Symbol" w:cs="Segoe UI Symbol"/>
                      <w:sz w:val="32"/>
                      <w:szCs w:val="32"/>
                      <w:lang w:val="da-DK"/>
                    </w:rPr>
                    <w:t>☐</w:t>
                  </w:r>
                </w:ins>
                <w:customXmlInsRangeStart w:id="340" w:author="Pernile Hvid Pedersen" w:date="2022-04-26T09:52:00Z"/>
              </w:sdtContent>
            </w:sdt>
            <w:customXmlInsRangeEnd w:id="340"/>
          </w:p>
          <w:p w14:paraId="5812DB2B" w14:textId="54892C15" w:rsidR="0080554E" w:rsidRPr="00DC0CE3" w:rsidDel="00B470EF" w:rsidRDefault="0080554E" w:rsidP="0080554E">
            <w:pPr>
              <w:spacing w:before="40" w:after="40"/>
              <w:jc w:val="center"/>
              <w:rPr>
                <w:ins w:id="341" w:author="Pernile Hvid Pedersen" w:date="2022-04-26T09:45:00Z"/>
                <w:bCs/>
                <w:lang w:val="da-DK"/>
              </w:rPr>
            </w:pPr>
          </w:p>
        </w:tc>
      </w:tr>
      <w:tr w:rsidR="00B470EF" w:rsidRPr="00DC0CE3" w14:paraId="76FCAE51" w14:textId="77777777" w:rsidTr="000F3271">
        <w:trPr>
          <w:trHeight w:val="296"/>
          <w:ins w:id="342" w:author="Pernile Hvid Pedersen" w:date="2022-04-26T09:45:00Z"/>
        </w:trPr>
        <w:tc>
          <w:tcPr>
            <w:tcW w:w="9209" w:type="dxa"/>
            <w:gridSpan w:val="2"/>
            <w:shd w:val="clear" w:color="auto" w:fill="auto"/>
          </w:tcPr>
          <w:p w14:paraId="03733D20" w14:textId="009C2DA2" w:rsidR="00B470EF" w:rsidRPr="00DC0CE3" w:rsidDel="00B470EF" w:rsidRDefault="00C3118E" w:rsidP="000F3271">
            <w:pPr>
              <w:spacing w:before="40" w:after="40"/>
              <w:rPr>
                <w:ins w:id="343" w:author="Pernile Hvid Pedersen" w:date="2022-04-26T09:45:00Z"/>
                <w:b/>
                <w:lang w:val="da-DK"/>
              </w:rPr>
            </w:pPr>
            <w:ins w:id="344" w:author="Pernile Hvid Pedersen" w:date="2022-04-26T09:46:00Z">
              <w:r w:rsidRPr="00DC0CE3">
                <w:rPr>
                  <w:b/>
                  <w:lang w:val="da-DK"/>
                </w:rPr>
                <w:t>Observationer:</w:t>
              </w:r>
            </w:ins>
          </w:p>
        </w:tc>
      </w:tr>
      <w:tr w:rsidR="001D65B9" w:rsidRPr="00DC0CE3" w14:paraId="639FB4CE" w14:textId="77777777" w:rsidTr="001D65B9">
        <w:trPr>
          <w:trHeight w:val="296"/>
          <w:ins w:id="345" w:author="Pernile Hvid Pedersen" w:date="2022-04-26T09:45:00Z"/>
        </w:trPr>
        <w:tc>
          <w:tcPr>
            <w:tcW w:w="7225" w:type="dxa"/>
            <w:shd w:val="clear" w:color="auto" w:fill="auto"/>
          </w:tcPr>
          <w:p w14:paraId="564A83A4" w14:textId="18824EEA" w:rsidR="001D65B9" w:rsidRPr="00DC0CE3" w:rsidRDefault="001D65B9" w:rsidP="000F3271">
            <w:pPr>
              <w:spacing w:before="40" w:after="40"/>
              <w:rPr>
                <w:ins w:id="346" w:author="Pernile Hvid Pedersen" w:date="2022-04-26T09:50:00Z"/>
                <w:bCs/>
                <w:lang w:val="da-DK"/>
              </w:rPr>
            </w:pPr>
            <w:ins w:id="347" w:author="Pernile Hvid Pedersen" w:date="2022-04-26T09:46:00Z">
              <w:r w:rsidRPr="00DC0CE3">
                <w:rPr>
                  <w:bCs/>
                  <w:lang w:val="da-DK"/>
                </w:rPr>
                <w:t>1.11</w:t>
              </w:r>
            </w:ins>
            <w:ins w:id="348" w:author="Pernile Hvid Pedersen" w:date="2022-04-26T09:48:00Z">
              <w:r w:rsidRPr="00DC0CE3">
                <w:rPr>
                  <w:bCs/>
                  <w:lang w:val="da-DK"/>
                </w:rPr>
                <w:t xml:space="preserve"> </w:t>
              </w:r>
            </w:ins>
            <w:ins w:id="349" w:author="Pernile Hvid Pedersen" w:date="2022-04-26T09:49:00Z">
              <w:r w:rsidR="00C75039" w:rsidRPr="00DC0CE3">
                <w:rPr>
                  <w:bCs/>
                  <w:lang w:val="da-DK"/>
                </w:rPr>
                <w:t xml:space="preserve">Organisationen skal kunne demonstrere overholdelse af andre certificeringsordninger som bevis for </w:t>
              </w:r>
              <w:r w:rsidR="003F2B00" w:rsidRPr="00DC0CE3">
                <w:rPr>
                  <w:bCs/>
                  <w:lang w:val="da-DK"/>
                </w:rPr>
                <w:t xml:space="preserve">overensstemmelse med </w:t>
              </w:r>
            </w:ins>
            <w:ins w:id="350" w:author="Pernile Hvid Pedersen" w:date="2022-04-26T09:51:00Z">
              <w:r w:rsidR="00311ACE" w:rsidRPr="00DC0CE3">
                <w:rPr>
                  <w:bCs/>
                  <w:lang w:val="da-DK"/>
                </w:rPr>
                <w:t>A</w:t>
              </w:r>
            </w:ins>
            <w:ins w:id="351" w:author="Pernile Hvid Pedersen" w:date="2022-04-26T09:49:00Z">
              <w:r w:rsidR="003F2B00" w:rsidRPr="00DC0CE3">
                <w:rPr>
                  <w:bCs/>
                  <w:lang w:val="da-DK"/>
                </w:rPr>
                <w:t>fsnit 7</w:t>
              </w:r>
            </w:ins>
            <w:ins w:id="352" w:author="Pernile Hvid Pedersen" w:date="2022-04-26T09:50:00Z">
              <w:r w:rsidR="003F2B00" w:rsidRPr="00DC0CE3">
                <w:rPr>
                  <w:bCs/>
                  <w:lang w:val="da-DK"/>
                </w:rPr>
                <w:t xml:space="preserve"> ’FSC grundlæggende krav til arbejdstagerrettigheder’.</w:t>
              </w:r>
            </w:ins>
          </w:p>
          <w:p w14:paraId="070FA38E" w14:textId="77777777" w:rsidR="003F2B00" w:rsidRPr="00DC0CE3" w:rsidRDefault="003F2B00" w:rsidP="000F3271">
            <w:pPr>
              <w:spacing w:before="40" w:after="40"/>
              <w:rPr>
                <w:ins w:id="353" w:author="Pernile Hvid Pedersen" w:date="2022-04-26T09:50:00Z"/>
                <w:bCs/>
                <w:lang w:val="da-DK"/>
              </w:rPr>
            </w:pPr>
          </w:p>
          <w:p w14:paraId="5DD33A99" w14:textId="50B14FE1" w:rsidR="003F2B00" w:rsidRPr="00DC0CE3" w:rsidDel="00B470EF" w:rsidRDefault="003F2B00" w:rsidP="000F3271">
            <w:pPr>
              <w:spacing w:before="40" w:after="40"/>
              <w:rPr>
                <w:ins w:id="354" w:author="Pernile Hvid Pedersen" w:date="2022-04-26T09:45:00Z"/>
                <w:bCs/>
                <w:lang w:val="da-DK"/>
              </w:rPr>
            </w:pPr>
            <w:ins w:id="355" w:author="Pernile Hvid Pedersen" w:date="2022-04-26T09:50:00Z">
              <w:r w:rsidRPr="00DC0CE3">
                <w:rPr>
                  <w:b/>
                  <w:lang w:val="da-DK"/>
                </w:rPr>
                <w:t xml:space="preserve">BEMÆRK: </w:t>
              </w:r>
              <w:r w:rsidRPr="00DC0CE3">
                <w:rPr>
                  <w:bCs/>
                  <w:lang w:val="da-DK"/>
                </w:rPr>
                <w:t xml:space="preserve">FSC International vil </w:t>
              </w:r>
              <w:r w:rsidR="00311ACE" w:rsidRPr="00DC0CE3">
                <w:rPr>
                  <w:bCs/>
                  <w:lang w:val="da-DK"/>
                </w:rPr>
                <w:t xml:space="preserve">undersøge, om disse ordninger er forenelige med FSC’s </w:t>
              </w:r>
            </w:ins>
            <w:ins w:id="356" w:author="Pernile Hvid Pedersen" w:date="2022-04-26T09:51:00Z">
              <w:r w:rsidR="00311ACE" w:rsidRPr="00DC0CE3">
                <w:rPr>
                  <w:bCs/>
                  <w:lang w:val="da-DK"/>
                </w:rPr>
                <w:t>grundlæggende krav til arbejdstagerrettigheder, og i hvilket omfang de overlapper med kravene i Afsnit 7.</w:t>
              </w:r>
            </w:ins>
            <w:ins w:id="357" w:author="Pernile Hvid Pedersen" w:date="2022-04-26T09:50:00Z">
              <w:r w:rsidRPr="00DC0CE3">
                <w:rPr>
                  <w:bCs/>
                  <w:lang w:val="da-DK"/>
                </w:rPr>
                <w:t xml:space="preserve"> </w:t>
              </w:r>
            </w:ins>
          </w:p>
        </w:tc>
        <w:tc>
          <w:tcPr>
            <w:tcW w:w="1984" w:type="dxa"/>
            <w:shd w:val="clear" w:color="auto" w:fill="auto"/>
          </w:tcPr>
          <w:p w14:paraId="4887E14F" w14:textId="77777777" w:rsidR="00B02162" w:rsidRPr="00DC0CE3" w:rsidRDefault="00B02162" w:rsidP="00B02162">
            <w:pPr>
              <w:spacing w:before="40" w:after="40"/>
              <w:jc w:val="center"/>
              <w:rPr>
                <w:ins w:id="358" w:author="Pernile Hvid Pedersen" w:date="2022-04-26T09:53:00Z"/>
                <w:bCs/>
                <w:lang w:val="da-DK"/>
              </w:rPr>
            </w:pPr>
          </w:p>
          <w:p w14:paraId="7C4613CF" w14:textId="2D6CF88C" w:rsidR="00B02162" w:rsidRPr="00DC0CE3" w:rsidRDefault="00B02162" w:rsidP="00B02162">
            <w:pPr>
              <w:spacing w:before="40" w:after="40"/>
              <w:jc w:val="center"/>
              <w:rPr>
                <w:ins w:id="359" w:author="Pernile Hvid Pedersen" w:date="2022-04-26T09:53:00Z"/>
                <w:sz w:val="32"/>
                <w:szCs w:val="32"/>
                <w:lang w:val="da-DK"/>
              </w:rPr>
            </w:pPr>
            <w:ins w:id="360" w:author="Pernile Hvid Pedersen" w:date="2022-04-26T09:53:00Z">
              <w:r w:rsidRPr="00DC0CE3">
                <w:rPr>
                  <w:bCs/>
                  <w:lang w:val="da-DK"/>
                </w:rPr>
                <w:t xml:space="preserve">Ja </w:t>
              </w:r>
            </w:ins>
            <w:customXmlInsRangeStart w:id="361" w:author="Pernile Hvid Pedersen" w:date="2022-04-26T09:53:00Z"/>
            <w:sdt>
              <w:sdtPr>
                <w:rPr>
                  <w:sz w:val="32"/>
                  <w:szCs w:val="32"/>
                  <w:lang w:val="da-DK"/>
                </w:rPr>
                <w:id w:val="-828135282"/>
                <w14:checkbox>
                  <w14:checked w14:val="0"/>
                  <w14:checkedState w14:val="2612" w14:font="Malgun Gothic Semilight"/>
                  <w14:uncheckedState w14:val="2610" w14:font="Malgun Gothic Semilight"/>
                </w14:checkbox>
              </w:sdtPr>
              <w:sdtEndPr/>
              <w:sdtContent>
                <w:customXmlInsRangeEnd w:id="361"/>
                <w:ins w:id="362" w:author="Pernile Hvid Pedersen" w:date="2022-04-26T09:53:00Z">
                  <w:r w:rsidRPr="00DC0CE3">
                    <w:rPr>
                      <w:rFonts w:ascii="Segoe UI Symbol" w:eastAsia="Malgun Gothic Semilight" w:hAnsi="Segoe UI Symbol" w:cs="Segoe UI Symbol"/>
                      <w:sz w:val="32"/>
                      <w:szCs w:val="32"/>
                      <w:lang w:val="da-DK"/>
                    </w:rPr>
                    <w:t>☐</w:t>
                  </w:r>
                </w:ins>
                <w:customXmlInsRangeStart w:id="363" w:author="Pernile Hvid Pedersen" w:date="2022-04-26T09:53:00Z"/>
              </w:sdtContent>
            </w:sdt>
            <w:customXmlInsRangeEnd w:id="363"/>
            <w:ins w:id="364" w:author="Pernile Hvid Pedersen" w:date="2022-04-26T09:53:00Z">
              <w:r w:rsidRPr="00DC0CE3">
                <w:rPr>
                  <w:sz w:val="32"/>
                  <w:szCs w:val="32"/>
                  <w:lang w:val="da-DK"/>
                </w:rPr>
                <w:t xml:space="preserve"> </w:t>
              </w:r>
              <w:r w:rsidRPr="00DC0CE3">
                <w:rPr>
                  <w:bCs/>
                  <w:lang w:val="da-DK"/>
                </w:rPr>
                <w:t xml:space="preserve">Nej </w:t>
              </w:r>
            </w:ins>
            <w:customXmlInsRangeStart w:id="365" w:author="Pernile Hvid Pedersen" w:date="2022-04-26T09:53:00Z"/>
            <w:sdt>
              <w:sdtPr>
                <w:rPr>
                  <w:sz w:val="32"/>
                  <w:szCs w:val="32"/>
                  <w:lang w:val="da-DK"/>
                </w:rPr>
                <w:id w:val="-1371765666"/>
                <w14:checkbox>
                  <w14:checked w14:val="0"/>
                  <w14:checkedState w14:val="2612" w14:font="Malgun Gothic Semilight"/>
                  <w14:uncheckedState w14:val="2610" w14:font="Malgun Gothic Semilight"/>
                </w14:checkbox>
              </w:sdtPr>
              <w:sdtEndPr/>
              <w:sdtContent>
                <w:customXmlInsRangeEnd w:id="365"/>
                <w:ins w:id="366" w:author="Pernile Hvid Pedersen" w:date="2022-04-26T09:53:00Z">
                  <w:r w:rsidRPr="00DC0CE3">
                    <w:rPr>
                      <w:rFonts w:ascii="Segoe UI Symbol" w:eastAsia="MS Gothic" w:hAnsi="Segoe UI Symbol" w:cs="Segoe UI Symbol"/>
                      <w:sz w:val="32"/>
                      <w:szCs w:val="32"/>
                      <w:lang w:val="da-DK"/>
                    </w:rPr>
                    <w:t>☐</w:t>
                  </w:r>
                </w:ins>
                <w:customXmlInsRangeStart w:id="367" w:author="Pernile Hvid Pedersen" w:date="2022-04-26T09:53:00Z"/>
              </w:sdtContent>
            </w:sdt>
            <w:customXmlInsRangeEnd w:id="367"/>
          </w:p>
          <w:p w14:paraId="788A1049" w14:textId="30DD127B" w:rsidR="001D65B9" w:rsidRPr="00DC0CE3" w:rsidDel="00B470EF" w:rsidRDefault="005B2A1C" w:rsidP="00B02162">
            <w:pPr>
              <w:spacing w:before="40" w:after="40"/>
              <w:jc w:val="center"/>
              <w:rPr>
                <w:ins w:id="368" w:author="Pernile Hvid Pedersen" w:date="2022-04-26T09:45:00Z"/>
                <w:bCs/>
                <w:lang w:val="da-DK"/>
              </w:rPr>
            </w:pPr>
            <w:ins w:id="369" w:author="Pernile Hvid Pedersen" w:date="2022-04-26T10:11:00Z">
              <w:r w:rsidRPr="00DC0CE3">
                <w:rPr>
                  <w:bCs/>
                  <w:lang w:val="da-DK"/>
                </w:rPr>
                <w:t>I/R</w:t>
              </w:r>
            </w:ins>
            <w:ins w:id="370" w:author="Pernile Hvid Pedersen" w:date="2022-04-26T09:53:00Z">
              <w:r w:rsidR="00B02162" w:rsidRPr="00DC0CE3">
                <w:rPr>
                  <w:bCs/>
                  <w:lang w:val="da-DK"/>
                </w:rPr>
                <w:t xml:space="preserve"> </w:t>
              </w:r>
            </w:ins>
            <w:customXmlInsRangeStart w:id="371" w:author="Pernile Hvid Pedersen" w:date="2022-04-26T09:53:00Z"/>
            <w:sdt>
              <w:sdtPr>
                <w:rPr>
                  <w:sz w:val="32"/>
                  <w:szCs w:val="32"/>
                  <w:lang w:val="da-DK"/>
                </w:rPr>
                <w:id w:val="1852379315"/>
                <w14:checkbox>
                  <w14:checked w14:val="0"/>
                  <w14:checkedState w14:val="2612" w14:font="Malgun Gothic Semilight"/>
                  <w14:uncheckedState w14:val="2610" w14:font="Malgun Gothic Semilight"/>
                </w14:checkbox>
              </w:sdtPr>
              <w:sdtEndPr/>
              <w:sdtContent>
                <w:customXmlInsRangeEnd w:id="371"/>
                <w:ins w:id="372" w:author="Pernile Hvid Pedersen" w:date="2022-04-26T09:53:00Z">
                  <w:r w:rsidR="00B02162" w:rsidRPr="00DC0CE3">
                    <w:rPr>
                      <w:rFonts w:ascii="Segoe UI Symbol" w:eastAsia="MS Gothic" w:hAnsi="Segoe UI Symbol" w:cs="Segoe UI Symbol"/>
                      <w:sz w:val="32"/>
                      <w:szCs w:val="32"/>
                      <w:lang w:val="da-DK"/>
                    </w:rPr>
                    <w:t>☐</w:t>
                  </w:r>
                </w:ins>
                <w:customXmlInsRangeStart w:id="373" w:author="Pernile Hvid Pedersen" w:date="2022-04-26T09:53:00Z"/>
              </w:sdtContent>
            </w:sdt>
            <w:customXmlInsRangeEnd w:id="373"/>
          </w:p>
        </w:tc>
      </w:tr>
      <w:tr w:rsidR="00B470EF" w:rsidRPr="00DC0CE3" w14:paraId="0EF1B6FA" w14:textId="77777777" w:rsidTr="000F3271">
        <w:trPr>
          <w:trHeight w:val="296"/>
          <w:ins w:id="374" w:author="Pernile Hvid Pedersen" w:date="2022-04-26T09:45:00Z"/>
        </w:trPr>
        <w:tc>
          <w:tcPr>
            <w:tcW w:w="9209" w:type="dxa"/>
            <w:gridSpan w:val="2"/>
            <w:shd w:val="clear" w:color="auto" w:fill="auto"/>
          </w:tcPr>
          <w:p w14:paraId="68D6AE83" w14:textId="028F5F65" w:rsidR="00B470EF" w:rsidRPr="00DC0CE3" w:rsidDel="00B470EF" w:rsidRDefault="00C3118E" w:rsidP="000F3271">
            <w:pPr>
              <w:spacing w:before="40" w:after="40"/>
              <w:rPr>
                <w:ins w:id="375" w:author="Pernile Hvid Pedersen" w:date="2022-04-26T09:45:00Z"/>
                <w:b/>
                <w:lang w:val="da-DK"/>
              </w:rPr>
            </w:pPr>
            <w:ins w:id="376" w:author="Pernile Hvid Pedersen" w:date="2022-04-26T09:46:00Z">
              <w:r w:rsidRPr="00DC0CE3">
                <w:rPr>
                  <w:b/>
                  <w:lang w:val="da-DK"/>
                </w:rPr>
                <w:t>Observationer:</w:t>
              </w:r>
            </w:ins>
          </w:p>
        </w:tc>
      </w:tr>
    </w:tbl>
    <w:p w14:paraId="13B0133F" w14:textId="77777777" w:rsidR="006E79EB" w:rsidRPr="00DC0CE3" w:rsidRDefault="006E79EB" w:rsidP="006E79EB">
      <w:pPr>
        <w:rPr>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DC0CE3" w14:paraId="38D4C975" w14:textId="77777777" w:rsidTr="000F3271">
        <w:trPr>
          <w:trHeight w:val="296"/>
        </w:trPr>
        <w:tc>
          <w:tcPr>
            <w:tcW w:w="7225" w:type="dxa"/>
            <w:shd w:val="clear" w:color="auto" w:fill="E9F0DC"/>
          </w:tcPr>
          <w:p w14:paraId="64DF0BA9" w14:textId="3D03ABAB" w:rsidR="006E79EB" w:rsidRPr="00DC0CE3" w:rsidRDefault="0004485F" w:rsidP="000F3271">
            <w:pPr>
              <w:spacing w:before="40" w:after="40"/>
              <w:rPr>
                <w:b/>
                <w:lang w:val="da-DK"/>
              </w:rPr>
            </w:pPr>
            <w:r w:rsidRPr="00DC0CE3">
              <w:rPr>
                <w:b/>
                <w:lang w:val="da-DK"/>
              </w:rPr>
              <w:t>Krav ifølge standard</w:t>
            </w:r>
          </w:p>
        </w:tc>
        <w:tc>
          <w:tcPr>
            <w:tcW w:w="1984" w:type="dxa"/>
            <w:vAlign w:val="center"/>
          </w:tcPr>
          <w:p w14:paraId="5BCF3FF0" w14:textId="50DD9BF5" w:rsidR="006E79EB" w:rsidRPr="00DC0CE3" w:rsidRDefault="0004485F" w:rsidP="000F3271">
            <w:pPr>
              <w:spacing w:before="40" w:after="40" w:line="360" w:lineRule="auto"/>
              <w:jc w:val="center"/>
              <w:rPr>
                <w:b/>
                <w:lang w:val="da-DK"/>
              </w:rPr>
            </w:pPr>
            <w:r w:rsidRPr="00DC0CE3">
              <w:rPr>
                <w:b/>
                <w:lang w:val="da-DK"/>
              </w:rPr>
              <w:t>Krav opfyldt</w:t>
            </w:r>
            <w:r w:rsidRPr="00DC0CE3" w:rsidDel="0004485F">
              <w:rPr>
                <w:b/>
                <w:lang w:val="da-DK"/>
              </w:rPr>
              <w:t xml:space="preserve"> </w:t>
            </w:r>
          </w:p>
        </w:tc>
      </w:tr>
      <w:tr w:rsidR="006E79EB" w:rsidRPr="00DC0CE3" w14:paraId="24A25E1A" w14:textId="77777777" w:rsidTr="000F3271">
        <w:trPr>
          <w:trHeight w:val="296"/>
        </w:trPr>
        <w:tc>
          <w:tcPr>
            <w:tcW w:w="9209" w:type="dxa"/>
            <w:gridSpan w:val="2"/>
            <w:shd w:val="clear" w:color="auto" w:fill="E9F0DC"/>
          </w:tcPr>
          <w:p w14:paraId="56415D3A" w14:textId="60B4E1DD" w:rsidR="006E79EB" w:rsidRPr="00DC0CE3" w:rsidRDefault="006E79EB" w:rsidP="000F3271">
            <w:pPr>
              <w:spacing w:beforeLines="20" w:before="48" w:afterLines="20" w:after="48"/>
              <w:rPr>
                <w:bCs/>
                <w:lang w:val="da-DK"/>
              </w:rPr>
            </w:pPr>
            <w:r w:rsidRPr="00DC0CE3">
              <w:rPr>
                <w:b/>
                <w:bCs/>
                <w:i/>
                <w:iCs/>
                <w:lang w:val="da-DK"/>
              </w:rPr>
              <w:t xml:space="preserve">2. </w:t>
            </w:r>
            <w:r w:rsidR="0004485F" w:rsidRPr="00DC0CE3">
              <w:rPr>
                <w:b/>
                <w:bCs/>
                <w:i/>
                <w:iCs/>
                <w:lang w:val="da-DK"/>
              </w:rPr>
              <w:t>Indkøb af materialer</w:t>
            </w:r>
          </w:p>
        </w:tc>
      </w:tr>
      <w:tr w:rsidR="006E79EB" w:rsidRPr="00DC0CE3" w14:paraId="347C82BA" w14:textId="77777777" w:rsidTr="000F3271">
        <w:trPr>
          <w:trHeight w:val="296"/>
        </w:trPr>
        <w:tc>
          <w:tcPr>
            <w:tcW w:w="7225" w:type="dxa"/>
            <w:shd w:val="clear" w:color="auto" w:fill="auto"/>
          </w:tcPr>
          <w:p w14:paraId="13561F51" w14:textId="77777777" w:rsidR="006E79EB" w:rsidRPr="00DC0CE3" w:rsidRDefault="0004485F" w:rsidP="000F3271">
            <w:pPr>
              <w:adjustRightInd w:val="0"/>
              <w:spacing w:before="40" w:after="40"/>
              <w:rPr>
                <w:ins w:id="377" w:author="Pernile Hvid Pedersen" w:date="2022-04-26T10:05:00Z"/>
                <w:lang w:val="da-DK"/>
              </w:rPr>
            </w:pPr>
            <w:r w:rsidRPr="00DC0CE3">
              <w:rPr>
                <w:lang w:val="da-DK"/>
              </w:rPr>
              <w:t>2.1 Organisationen skal opbevare ajourført information om alle leverandører, der leverer materialer brugt i FSC-produktgrupper, herunder navne, certificeringskoder (hvis relevant) og leverede materialer.</w:t>
            </w:r>
          </w:p>
          <w:p w14:paraId="0400D1BB" w14:textId="4F35CA32" w:rsidR="00297C60" w:rsidRPr="00DC0CE3" w:rsidRDefault="00297C60" w:rsidP="000F3271">
            <w:pPr>
              <w:adjustRightInd w:val="0"/>
              <w:spacing w:before="40" w:after="40"/>
              <w:rPr>
                <w:lang w:val="da-DK"/>
              </w:rPr>
            </w:pPr>
            <w:ins w:id="378" w:author="Pernile Hvid Pedersen" w:date="2022-04-26T10:05:00Z">
              <w:r w:rsidRPr="00DC0CE3">
                <w:rPr>
                  <w:lang w:val="da-DK"/>
                </w:rPr>
                <w:t>[Bilag påkrævet]</w:t>
              </w:r>
            </w:ins>
          </w:p>
        </w:tc>
        <w:tc>
          <w:tcPr>
            <w:tcW w:w="1984" w:type="dxa"/>
            <w:vAlign w:val="center"/>
          </w:tcPr>
          <w:p w14:paraId="2E7AB4F2" w14:textId="04665C00"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55982377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33277120"/>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4F44AFD" w14:textId="77777777" w:rsidTr="000F3271">
        <w:trPr>
          <w:trHeight w:val="296"/>
        </w:trPr>
        <w:tc>
          <w:tcPr>
            <w:tcW w:w="9209" w:type="dxa"/>
            <w:gridSpan w:val="2"/>
            <w:shd w:val="clear" w:color="auto" w:fill="auto"/>
          </w:tcPr>
          <w:p w14:paraId="27AFF91B" w14:textId="7A846967" w:rsidR="006E79EB" w:rsidRPr="00DC0CE3" w:rsidRDefault="0004485F" w:rsidP="000F3271">
            <w:pPr>
              <w:spacing w:before="40" w:after="40"/>
              <w:rPr>
                <w:bCs/>
                <w:lang w:val="da-DK"/>
              </w:rPr>
            </w:pPr>
            <w:r w:rsidRPr="00DC0CE3">
              <w:rPr>
                <w:b/>
                <w:lang w:val="da-DK"/>
              </w:rPr>
              <w:t>Observationer:</w:t>
            </w:r>
          </w:p>
        </w:tc>
      </w:tr>
      <w:tr w:rsidR="006E79EB" w:rsidRPr="00DC0CE3" w14:paraId="2D7D293D" w14:textId="77777777" w:rsidTr="000F3271">
        <w:trPr>
          <w:trHeight w:val="296"/>
        </w:trPr>
        <w:tc>
          <w:tcPr>
            <w:tcW w:w="7225" w:type="dxa"/>
            <w:shd w:val="clear" w:color="auto" w:fill="auto"/>
          </w:tcPr>
          <w:p w14:paraId="059B9230" w14:textId="77777777" w:rsidR="00011B20" w:rsidRPr="00DC0CE3" w:rsidRDefault="00011B20" w:rsidP="00011B20">
            <w:pPr>
              <w:adjustRightInd w:val="0"/>
              <w:spacing w:before="40" w:after="40"/>
              <w:rPr>
                <w:lang w:val="da-DK"/>
              </w:rPr>
            </w:pPr>
            <w:r w:rsidRPr="00DC0CE3">
              <w:rPr>
                <w:lang w:val="da-DK"/>
              </w:rPr>
              <w:t>2.2 For at kunne bekræfte enhver ændring, som måtte påvirke de leverede produkters tilgængelighed og ægthed, skal organisationen regelmæssigt kontrollere deres aktive FSC-certificerede leverandørers certifikaters gyldighed og produktgruppers anvendelsesområde gennem FSC-certifikatdatabasen (info.fsc.org).</w:t>
            </w:r>
          </w:p>
          <w:p w14:paraId="43493677" w14:textId="52D75D28" w:rsidR="006E79EB" w:rsidRPr="00DC0CE3" w:rsidRDefault="003623A6" w:rsidP="000F3271">
            <w:pPr>
              <w:adjustRightInd w:val="0"/>
              <w:spacing w:before="40" w:after="40"/>
              <w:rPr>
                <w:lang w:val="da-DK"/>
              </w:rPr>
            </w:pPr>
            <w:ins w:id="379" w:author="Pernile Hvid Pedersen" w:date="2022-04-26T10:07:00Z">
              <w:r w:rsidRPr="00DC0CE3">
                <w:rPr>
                  <w:b/>
                  <w:bCs/>
                  <w:lang w:val="da-DK"/>
                </w:rPr>
                <w:t>BEMÆRK:</w:t>
              </w:r>
            </w:ins>
            <w:del w:id="380" w:author="Pernile Hvid Pedersen" w:date="2022-04-26T10:06:00Z">
              <w:r w:rsidR="00011B20" w:rsidRPr="00DC0CE3" w:rsidDel="003623A6">
                <w:rPr>
                  <w:lang w:val="da-DK"/>
                </w:rPr>
                <w:delText>NOTE:</w:delText>
              </w:r>
            </w:del>
            <w:r w:rsidR="00011B20" w:rsidRPr="00DC0CE3">
              <w:rPr>
                <w:lang w:val="da-DK"/>
              </w:rPr>
              <w:t xml:space="preserve"> Andre FSC-platforme, som er synkroniseret med FSC-certifikatdatabasen (det vil sige varemærkeportalen</w:t>
            </w:r>
            <w:del w:id="381" w:author="Pernile Hvid Pedersen" w:date="2022-04-26T10:07:00Z">
              <w:r w:rsidR="00011B20" w:rsidRPr="00DC0CE3" w:rsidDel="007C37FD">
                <w:rPr>
                  <w:lang w:val="da-DK"/>
                </w:rPr>
                <w:delText xml:space="preserve"> og OCP</w:delText>
              </w:r>
            </w:del>
            <w:r w:rsidR="00011B20" w:rsidRPr="00DC0CE3">
              <w:rPr>
                <w:lang w:val="da-DK"/>
              </w:rPr>
              <w:t xml:space="preserve">), må benyttes til at understøtte organisationens overensstemmelse med dette krav ved at sende automatiske notifikationer til organisationen, i tilfælde af at der er sket en ændring i anvendelsesområdet for deres leverandørs certifikat.  </w:t>
            </w:r>
          </w:p>
        </w:tc>
        <w:tc>
          <w:tcPr>
            <w:tcW w:w="1984" w:type="dxa"/>
            <w:vAlign w:val="center"/>
          </w:tcPr>
          <w:p w14:paraId="6ABB4619" w14:textId="3A8025E9"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90336900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442056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B28AA18" w14:textId="77777777" w:rsidTr="000F3271">
        <w:trPr>
          <w:trHeight w:val="296"/>
        </w:trPr>
        <w:tc>
          <w:tcPr>
            <w:tcW w:w="9209" w:type="dxa"/>
            <w:gridSpan w:val="2"/>
            <w:shd w:val="clear" w:color="auto" w:fill="auto"/>
          </w:tcPr>
          <w:p w14:paraId="35A3E22D" w14:textId="366E9401" w:rsidR="006E79EB" w:rsidRPr="00DC0CE3" w:rsidRDefault="00011B20" w:rsidP="000F3271">
            <w:pPr>
              <w:spacing w:before="40" w:after="40"/>
              <w:rPr>
                <w:bCs/>
                <w:lang w:val="da-DK"/>
              </w:rPr>
            </w:pPr>
            <w:r w:rsidRPr="00DC0CE3">
              <w:rPr>
                <w:b/>
                <w:lang w:val="da-DK"/>
              </w:rPr>
              <w:t>Observationer:</w:t>
            </w:r>
          </w:p>
        </w:tc>
      </w:tr>
      <w:tr w:rsidR="006E79EB" w:rsidRPr="00DC0CE3" w14:paraId="2706ECF0" w14:textId="77777777" w:rsidTr="000F3271">
        <w:trPr>
          <w:trHeight w:val="296"/>
        </w:trPr>
        <w:tc>
          <w:tcPr>
            <w:tcW w:w="7225" w:type="dxa"/>
            <w:shd w:val="clear" w:color="auto" w:fill="auto"/>
          </w:tcPr>
          <w:p w14:paraId="41A2890C" w14:textId="77777777" w:rsidR="00011B20" w:rsidRPr="00DC0CE3" w:rsidRDefault="00011B20" w:rsidP="00011B20">
            <w:pPr>
              <w:adjustRightInd w:val="0"/>
              <w:spacing w:before="40" w:after="40"/>
              <w:rPr>
                <w:lang w:val="da-DK"/>
              </w:rPr>
            </w:pPr>
            <w:r w:rsidRPr="00DC0CE3">
              <w:rPr>
                <w:lang w:val="da-DK"/>
              </w:rPr>
              <w:t>2.3 Organisationen skal råde over procedurer til kontrol af leverandørens salgs- og/eller leveringsdokumentation for at bekræfte, at:</w:t>
            </w:r>
          </w:p>
          <w:p w14:paraId="137057B8" w14:textId="761098C4" w:rsidR="00011B20" w:rsidRPr="00DC0CE3" w:rsidRDefault="00011B20" w:rsidP="00A550C7">
            <w:pPr>
              <w:pStyle w:val="Listeafsnit"/>
              <w:numPr>
                <w:ilvl w:val="0"/>
                <w:numId w:val="17"/>
              </w:numPr>
              <w:adjustRightInd w:val="0"/>
              <w:spacing w:before="40" w:after="40"/>
              <w:contextualSpacing/>
              <w:rPr>
                <w:lang w:val="da-DK"/>
              </w:rPr>
            </w:pPr>
            <w:r w:rsidRPr="00DC0CE3">
              <w:rPr>
                <w:lang w:val="da-DK"/>
              </w:rPr>
              <w:t>den leverede materialetype og -mængde stemmer overens med den leverede dokumentation</w:t>
            </w:r>
            <w:ins w:id="382" w:author="Pernile Hvid Pedersen" w:date="2022-04-26T10:08:00Z">
              <w:r w:rsidR="00FE67B9" w:rsidRPr="00DC0CE3">
                <w:rPr>
                  <w:lang w:val="da-DK"/>
                </w:rPr>
                <w:t>;</w:t>
              </w:r>
            </w:ins>
            <w:del w:id="383" w:author="Pernile Hvid Pedersen" w:date="2022-04-26T10:08:00Z">
              <w:r w:rsidRPr="00DC0CE3" w:rsidDel="00FE67B9">
                <w:rPr>
                  <w:lang w:val="da-DK"/>
                </w:rPr>
                <w:delText>,</w:delText>
              </w:r>
            </w:del>
          </w:p>
          <w:p w14:paraId="57E1F6D3" w14:textId="1B1A2DBA" w:rsidR="00011B20" w:rsidRPr="00DC0CE3" w:rsidRDefault="00011B20" w:rsidP="00A550C7">
            <w:pPr>
              <w:pStyle w:val="Listeafsnit"/>
              <w:numPr>
                <w:ilvl w:val="0"/>
                <w:numId w:val="17"/>
              </w:numPr>
              <w:adjustRightInd w:val="0"/>
              <w:spacing w:before="40" w:after="40"/>
              <w:contextualSpacing/>
              <w:rPr>
                <w:lang w:val="da-DK"/>
              </w:rPr>
            </w:pPr>
            <w:r w:rsidRPr="00DC0CE3">
              <w:rPr>
                <w:lang w:val="da-DK"/>
              </w:rPr>
              <w:t xml:space="preserve">FSC-claimet er </w:t>
            </w:r>
            <w:ins w:id="384" w:author="Pernile Hvid Pedersen" w:date="2022-04-26T10:08:00Z">
              <w:r w:rsidR="00FE67B9" w:rsidRPr="00DC0CE3">
                <w:rPr>
                  <w:lang w:val="da-DK"/>
                </w:rPr>
                <w:t>an</w:t>
              </w:r>
            </w:ins>
            <w:del w:id="385" w:author="Pernile Hvid Pedersen" w:date="2022-04-26T10:08:00Z">
              <w:r w:rsidRPr="00DC0CE3" w:rsidDel="00FE67B9">
                <w:rPr>
                  <w:lang w:val="da-DK"/>
                </w:rPr>
                <w:delText>op</w:delText>
              </w:r>
            </w:del>
            <w:r w:rsidRPr="00DC0CE3">
              <w:rPr>
                <w:lang w:val="da-DK"/>
              </w:rPr>
              <w:t>givet,</w:t>
            </w:r>
          </w:p>
          <w:p w14:paraId="6AF10FD0" w14:textId="54057F74" w:rsidR="006E79EB" w:rsidRPr="00DC0CE3" w:rsidRDefault="00FE67B9" w:rsidP="000F3271">
            <w:pPr>
              <w:adjustRightInd w:val="0"/>
              <w:spacing w:before="40" w:after="40"/>
              <w:rPr>
                <w:lang w:val="da-DK"/>
              </w:rPr>
            </w:pPr>
            <w:ins w:id="386" w:author="Pernile Hvid Pedersen" w:date="2022-04-26T10:08:00Z">
              <w:r w:rsidRPr="00DC0CE3">
                <w:rPr>
                  <w:lang w:val="da-DK"/>
                </w:rPr>
                <w:t xml:space="preserve">c) </w:t>
              </w:r>
            </w:ins>
            <w:r w:rsidR="00011B20" w:rsidRPr="00DC0CE3">
              <w:rPr>
                <w:lang w:val="da-DK"/>
              </w:rPr>
              <w:t>leverandørens FSC Chain of Custody- eller FSC Controlled Wood-kode er anført for materiale leveret med FSC-claim.</w:t>
            </w:r>
          </w:p>
        </w:tc>
        <w:tc>
          <w:tcPr>
            <w:tcW w:w="1984" w:type="dxa"/>
            <w:vAlign w:val="center"/>
          </w:tcPr>
          <w:p w14:paraId="3CF89207" w14:textId="47983706"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5639201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1570043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0C369CDA" w14:textId="77777777" w:rsidTr="000F3271">
        <w:trPr>
          <w:trHeight w:val="296"/>
        </w:trPr>
        <w:tc>
          <w:tcPr>
            <w:tcW w:w="9209" w:type="dxa"/>
            <w:gridSpan w:val="2"/>
            <w:shd w:val="clear" w:color="auto" w:fill="auto"/>
          </w:tcPr>
          <w:p w14:paraId="4FBC7739" w14:textId="177CD995" w:rsidR="006E79EB" w:rsidRPr="00DC0CE3" w:rsidRDefault="00011B20" w:rsidP="00011B20">
            <w:pPr>
              <w:spacing w:before="40" w:after="40"/>
              <w:rPr>
                <w:lang w:val="da-DK"/>
              </w:rPr>
            </w:pPr>
            <w:r w:rsidRPr="00DC0CE3">
              <w:rPr>
                <w:b/>
                <w:lang w:val="da-DK"/>
              </w:rPr>
              <w:t>Observationer:</w:t>
            </w:r>
          </w:p>
        </w:tc>
      </w:tr>
      <w:tr w:rsidR="006E79EB" w:rsidRPr="00DC0CE3" w14:paraId="598C7209" w14:textId="77777777" w:rsidTr="000F3271">
        <w:trPr>
          <w:trHeight w:val="296"/>
        </w:trPr>
        <w:tc>
          <w:tcPr>
            <w:tcW w:w="7225" w:type="dxa"/>
            <w:shd w:val="clear" w:color="auto" w:fill="auto"/>
          </w:tcPr>
          <w:p w14:paraId="262C1430" w14:textId="2BB3D603" w:rsidR="006E79EB" w:rsidRPr="00DC0CE3" w:rsidRDefault="00011B20" w:rsidP="000F3271">
            <w:pPr>
              <w:adjustRightInd w:val="0"/>
              <w:spacing w:before="40" w:after="40"/>
              <w:rPr>
                <w:lang w:val="da-DK"/>
              </w:rPr>
            </w:pPr>
            <w:r w:rsidRPr="00DC0CE3">
              <w:rPr>
                <w:lang w:val="da-DK"/>
              </w:rPr>
              <w:t>2.4 Organisationen skal i forbindelse med FSC-produktgrupperne sikre, at der kun bruges tilladte inputs og korrekte materialekategorier som defineret i Tabel B.</w:t>
            </w:r>
          </w:p>
        </w:tc>
        <w:tc>
          <w:tcPr>
            <w:tcW w:w="1984" w:type="dxa"/>
            <w:vAlign w:val="center"/>
          </w:tcPr>
          <w:p w14:paraId="040F49BC" w14:textId="433F4BB2"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29336911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3338612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7DF10FC" w14:textId="77777777" w:rsidTr="000F3271">
        <w:trPr>
          <w:trHeight w:val="296"/>
        </w:trPr>
        <w:tc>
          <w:tcPr>
            <w:tcW w:w="9209" w:type="dxa"/>
            <w:gridSpan w:val="2"/>
            <w:shd w:val="clear" w:color="auto" w:fill="auto"/>
          </w:tcPr>
          <w:p w14:paraId="7BFF9AB5" w14:textId="53314EDF" w:rsidR="006E79EB" w:rsidRPr="00DC0CE3" w:rsidRDefault="00011B20" w:rsidP="00011B20">
            <w:pPr>
              <w:spacing w:before="40" w:after="40"/>
              <w:rPr>
                <w:bCs/>
                <w:lang w:val="da-DK"/>
              </w:rPr>
            </w:pPr>
            <w:r w:rsidRPr="00DC0CE3">
              <w:rPr>
                <w:b/>
                <w:lang w:val="da-DK"/>
              </w:rPr>
              <w:t>Observationer:</w:t>
            </w:r>
          </w:p>
        </w:tc>
      </w:tr>
      <w:tr w:rsidR="006E79EB" w:rsidRPr="00DC0CE3" w14:paraId="3F393B54" w14:textId="77777777" w:rsidTr="000F3271">
        <w:trPr>
          <w:trHeight w:val="296"/>
        </w:trPr>
        <w:tc>
          <w:tcPr>
            <w:tcW w:w="7225" w:type="dxa"/>
            <w:shd w:val="clear" w:color="auto" w:fill="auto"/>
          </w:tcPr>
          <w:p w14:paraId="639B5781" w14:textId="422FBC93" w:rsidR="006E79EB" w:rsidRPr="00DC0CE3" w:rsidRDefault="00011B20" w:rsidP="000F3271">
            <w:pPr>
              <w:adjustRightInd w:val="0"/>
              <w:spacing w:before="40" w:after="40"/>
              <w:rPr>
                <w:lang w:val="da-DK"/>
              </w:rPr>
            </w:pPr>
            <w:r w:rsidRPr="00DC0CE3">
              <w:rPr>
                <w:lang w:val="da-DK"/>
              </w:rPr>
              <w:lastRenderedPageBreak/>
              <w:t xml:space="preserve">2.5 Organisationer, som indkøber ikke-FSC-certificerede genbrugs-materialer til brug i FSC-produktgrupper, skal opfylde kravene i FSC-STD-40-007.  </w:t>
            </w:r>
          </w:p>
        </w:tc>
        <w:tc>
          <w:tcPr>
            <w:tcW w:w="1984" w:type="dxa"/>
            <w:vAlign w:val="center"/>
          </w:tcPr>
          <w:p w14:paraId="563B5058" w14:textId="1CBCB562"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98832393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2173274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0E2BBE89" w14:textId="0E8737B6" w:rsidR="006E79EB" w:rsidRPr="00DC0CE3" w:rsidRDefault="00011B20" w:rsidP="000F3271">
            <w:pPr>
              <w:spacing w:before="40" w:after="40"/>
              <w:jc w:val="center"/>
              <w:rPr>
                <w:bCs/>
                <w:lang w:val="da-DK"/>
              </w:rPr>
            </w:pPr>
            <w:r w:rsidRPr="00DC0CE3">
              <w:rPr>
                <w:bCs/>
                <w:lang w:val="da-DK"/>
              </w:rPr>
              <w:t>I/R</w:t>
            </w:r>
            <w:r w:rsidR="006E79EB" w:rsidRPr="00DC0CE3">
              <w:rPr>
                <w:bCs/>
                <w:lang w:val="da-DK"/>
              </w:rPr>
              <w:t xml:space="preserve"> </w:t>
            </w:r>
            <w:sdt>
              <w:sdtPr>
                <w:rPr>
                  <w:bCs/>
                  <w:sz w:val="32"/>
                  <w:szCs w:val="32"/>
                  <w:lang w:val="da-DK"/>
                </w:rPr>
                <w:id w:val="875440716"/>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203A9CFB" w14:textId="77777777" w:rsidTr="000F3271">
        <w:trPr>
          <w:trHeight w:val="296"/>
        </w:trPr>
        <w:tc>
          <w:tcPr>
            <w:tcW w:w="9209" w:type="dxa"/>
            <w:gridSpan w:val="2"/>
            <w:shd w:val="clear" w:color="auto" w:fill="auto"/>
          </w:tcPr>
          <w:p w14:paraId="11A5C9C7" w14:textId="2E8F03EF" w:rsidR="006E79EB" w:rsidRPr="00DC0CE3" w:rsidRDefault="00011B20" w:rsidP="00011B20">
            <w:pPr>
              <w:spacing w:before="40" w:after="40"/>
              <w:rPr>
                <w:bCs/>
                <w:lang w:val="da-DK"/>
              </w:rPr>
            </w:pPr>
            <w:r w:rsidRPr="00DC0CE3">
              <w:rPr>
                <w:b/>
                <w:lang w:val="da-DK"/>
              </w:rPr>
              <w:t>Observationer:</w:t>
            </w:r>
          </w:p>
        </w:tc>
      </w:tr>
      <w:tr w:rsidR="006E79EB" w:rsidRPr="00DC0CE3" w14:paraId="7BC14B44" w14:textId="77777777" w:rsidTr="000F3271">
        <w:trPr>
          <w:trHeight w:val="296"/>
        </w:trPr>
        <w:tc>
          <w:tcPr>
            <w:tcW w:w="7225" w:type="dxa"/>
            <w:shd w:val="clear" w:color="auto" w:fill="auto"/>
          </w:tcPr>
          <w:p w14:paraId="03A4F9D1" w14:textId="3F96A531" w:rsidR="006E79EB" w:rsidRPr="00DC0CE3" w:rsidRDefault="00011B20" w:rsidP="000F3271">
            <w:pPr>
              <w:adjustRightInd w:val="0"/>
              <w:spacing w:before="40" w:after="40"/>
              <w:rPr>
                <w:lang w:val="da-DK"/>
              </w:rPr>
            </w:pPr>
            <w:r w:rsidRPr="00DC0CE3">
              <w:rPr>
                <w:lang w:val="da-DK"/>
              </w:rPr>
              <w:t>2.6 Organisationer, som indkøber ikke-FSC-certificerede jomfruelige materialer til brug i FSC-produktgrupper som kontrolleret materiale, skal opfylde kravene i FSC-STD-40-005.</w:t>
            </w:r>
          </w:p>
        </w:tc>
        <w:tc>
          <w:tcPr>
            <w:tcW w:w="1984" w:type="dxa"/>
            <w:vAlign w:val="center"/>
          </w:tcPr>
          <w:p w14:paraId="3C77CE03" w14:textId="6F425006"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2491721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6527858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718AFAB8" w14:textId="5E04F93A" w:rsidR="006E79EB" w:rsidRPr="00DC0CE3" w:rsidRDefault="00011B20" w:rsidP="000F3271">
            <w:pPr>
              <w:spacing w:before="40" w:after="40"/>
              <w:jc w:val="center"/>
              <w:rPr>
                <w:bCs/>
                <w:lang w:val="da-DK"/>
              </w:rPr>
            </w:pPr>
            <w:r w:rsidRPr="00DC0CE3">
              <w:rPr>
                <w:bCs/>
                <w:lang w:val="da-DK"/>
              </w:rPr>
              <w:t>I/R</w:t>
            </w:r>
            <w:r w:rsidR="006E79EB" w:rsidRPr="00DC0CE3">
              <w:rPr>
                <w:bCs/>
                <w:lang w:val="da-DK"/>
              </w:rPr>
              <w:t xml:space="preserve"> </w:t>
            </w:r>
            <w:sdt>
              <w:sdtPr>
                <w:rPr>
                  <w:bCs/>
                  <w:sz w:val="32"/>
                  <w:szCs w:val="32"/>
                  <w:lang w:val="da-DK"/>
                </w:rPr>
                <w:id w:val="-519470715"/>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399F54DB" w14:textId="77777777" w:rsidTr="000F3271">
        <w:trPr>
          <w:trHeight w:val="296"/>
        </w:trPr>
        <w:tc>
          <w:tcPr>
            <w:tcW w:w="9209" w:type="dxa"/>
            <w:gridSpan w:val="2"/>
            <w:shd w:val="clear" w:color="auto" w:fill="auto"/>
          </w:tcPr>
          <w:p w14:paraId="41717B98" w14:textId="6D34F188" w:rsidR="006E79EB" w:rsidRPr="00DC0CE3" w:rsidRDefault="00011B20" w:rsidP="00011B20">
            <w:pPr>
              <w:spacing w:before="40" w:after="40"/>
              <w:rPr>
                <w:bCs/>
                <w:lang w:val="da-DK"/>
              </w:rPr>
            </w:pPr>
            <w:r w:rsidRPr="00DC0CE3">
              <w:rPr>
                <w:b/>
                <w:lang w:val="da-DK"/>
              </w:rPr>
              <w:t>Observationer:</w:t>
            </w:r>
          </w:p>
        </w:tc>
      </w:tr>
      <w:tr w:rsidR="006E79EB" w:rsidRPr="00DC0CE3" w14:paraId="5E308B8F" w14:textId="77777777" w:rsidTr="000F3271">
        <w:trPr>
          <w:trHeight w:val="296"/>
        </w:trPr>
        <w:tc>
          <w:tcPr>
            <w:tcW w:w="7225" w:type="dxa"/>
            <w:shd w:val="clear" w:color="auto" w:fill="auto"/>
          </w:tcPr>
          <w:p w14:paraId="308718D8" w14:textId="2B51AB6B" w:rsidR="006E79EB" w:rsidRPr="00DC0CE3" w:rsidRDefault="0000510C" w:rsidP="000F3271">
            <w:pPr>
              <w:adjustRightInd w:val="0"/>
              <w:spacing w:before="40" w:after="40"/>
              <w:rPr>
                <w:lang w:val="da-DK"/>
              </w:rPr>
            </w:pPr>
            <w:r w:rsidRPr="00DC0CE3">
              <w:rPr>
                <w:lang w:val="da-DK"/>
              </w:rPr>
              <w:t>2.7 Organisationer, som genvinder materialer fra primær eller sekundær forarbejdning på deres eget produktionssted, må klassificere materialerne med den samme eller lavere materialekategori som det input, materialerne stammede fra. Organisationen må endvidere klassificere materialer, der er genvundet fra sekundær forarbejdning, som pre-consumer-genbrugsmaterialer, bortset fra materialer, der er blevet kasseret i en produktionsproces, men som kan bruges igen på produktionsstedet, idet man lader dem indgå i den samme produktionsproces, som skabte dem.</w:t>
            </w:r>
          </w:p>
        </w:tc>
        <w:tc>
          <w:tcPr>
            <w:tcW w:w="1984" w:type="dxa"/>
            <w:vAlign w:val="center"/>
          </w:tcPr>
          <w:p w14:paraId="59828D42" w14:textId="6441DCA6"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99894808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6364474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704690DE" w14:textId="73CAAA86" w:rsidR="006E79EB" w:rsidRPr="00DC0CE3" w:rsidRDefault="00011B20" w:rsidP="00011B20">
            <w:pPr>
              <w:spacing w:before="40" w:after="40"/>
              <w:jc w:val="center"/>
              <w:rPr>
                <w:bCs/>
                <w:lang w:val="da-DK"/>
              </w:rPr>
            </w:pPr>
            <w:r w:rsidRPr="00DC0CE3">
              <w:rPr>
                <w:bCs/>
                <w:lang w:val="da-DK"/>
              </w:rPr>
              <w:t xml:space="preserve">I/R </w:t>
            </w:r>
            <w:sdt>
              <w:sdtPr>
                <w:rPr>
                  <w:bCs/>
                  <w:sz w:val="32"/>
                  <w:szCs w:val="32"/>
                  <w:lang w:val="da-DK"/>
                </w:rPr>
                <w:id w:val="149337559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0E6BF378" w14:textId="77777777" w:rsidTr="000F3271">
        <w:trPr>
          <w:trHeight w:val="296"/>
        </w:trPr>
        <w:tc>
          <w:tcPr>
            <w:tcW w:w="9209" w:type="dxa"/>
            <w:gridSpan w:val="2"/>
            <w:shd w:val="clear" w:color="auto" w:fill="auto"/>
          </w:tcPr>
          <w:p w14:paraId="0766D0FB" w14:textId="3D14A1B6" w:rsidR="006E79EB" w:rsidRPr="00DC0CE3" w:rsidRDefault="00011B20" w:rsidP="00011B20">
            <w:pPr>
              <w:spacing w:before="40" w:after="40"/>
              <w:rPr>
                <w:bCs/>
                <w:lang w:val="da-DK"/>
              </w:rPr>
            </w:pPr>
            <w:r w:rsidRPr="00DC0CE3">
              <w:rPr>
                <w:b/>
                <w:lang w:val="da-DK"/>
              </w:rPr>
              <w:t>Observationer:</w:t>
            </w:r>
          </w:p>
        </w:tc>
      </w:tr>
      <w:tr w:rsidR="006E79EB" w:rsidRPr="00DC0CE3" w14:paraId="0F1DE14B" w14:textId="77777777" w:rsidTr="000F3271">
        <w:trPr>
          <w:trHeight w:val="296"/>
        </w:trPr>
        <w:tc>
          <w:tcPr>
            <w:tcW w:w="7225" w:type="dxa"/>
            <w:shd w:val="clear" w:color="auto" w:fill="auto"/>
          </w:tcPr>
          <w:p w14:paraId="5E68049B" w14:textId="3B34E2C6" w:rsidR="006E79EB" w:rsidRPr="00DC0CE3" w:rsidRDefault="0000510C" w:rsidP="000F3271">
            <w:pPr>
              <w:adjustRightInd w:val="0"/>
              <w:spacing w:before="40" w:after="40"/>
              <w:rPr>
                <w:lang w:val="da-DK"/>
              </w:rPr>
            </w:pPr>
            <w:r w:rsidRPr="00DC0CE3">
              <w:rPr>
                <w:lang w:val="da-DK"/>
              </w:rPr>
              <w:t>2.8 Organisationen må klassificere materialer, som var på lager på det tidspunkt, hvor hovedevalueringen blev foretaget af certificerings-organet, og materialer, der blev modtaget mellem datoen for hovedevalueringen og udstedelsesdatoen for organisationens CoC-certifikat, som tilladte inputs, forudsat at organisationen er i stand til at påvise over for certificeringsorganet, at materialerne opfylder kravene til FSC-materialeindkøb.</w:t>
            </w:r>
          </w:p>
        </w:tc>
        <w:tc>
          <w:tcPr>
            <w:tcW w:w="1984" w:type="dxa"/>
            <w:vAlign w:val="center"/>
          </w:tcPr>
          <w:p w14:paraId="6B2A07F1" w14:textId="5000B7DD"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22845466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06676880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38EA49CC" w14:textId="0924D794" w:rsidR="006E79EB" w:rsidRPr="00DC0CE3" w:rsidRDefault="00011B20" w:rsidP="00011B20">
            <w:pPr>
              <w:spacing w:before="40" w:after="40"/>
              <w:jc w:val="center"/>
              <w:rPr>
                <w:bCs/>
                <w:lang w:val="da-DK"/>
              </w:rPr>
            </w:pPr>
            <w:r w:rsidRPr="00DC0CE3">
              <w:rPr>
                <w:bCs/>
                <w:lang w:val="da-DK"/>
              </w:rPr>
              <w:t xml:space="preserve">I/R </w:t>
            </w:r>
            <w:sdt>
              <w:sdtPr>
                <w:rPr>
                  <w:bCs/>
                  <w:sz w:val="32"/>
                  <w:szCs w:val="32"/>
                  <w:lang w:val="da-DK"/>
                </w:rPr>
                <w:id w:val="-799528668"/>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C0AAF85" w14:textId="77777777" w:rsidTr="000F3271">
        <w:trPr>
          <w:trHeight w:val="296"/>
        </w:trPr>
        <w:tc>
          <w:tcPr>
            <w:tcW w:w="9209" w:type="dxa"/>
            <w:gridSpan w:val="2"/>
            <w:shd w:val="clear" w:color="auto" w:fill="auto"/>
          </w:tcPr>
          <w:p w14:paraId="0858A6FB" w14:textId="6F735550" w:rsidR="006E79EB" w:rsidRPr="00DC0CE3" w:rsidRDefault="00011B20" w:rsidP="00011B20">
            <w:pPr>
              <w:spacing w:before="40" w:after="40"/>
              <w:rPr>
                <w:bCs/>
                <w:lang w:val="da-DK"/>
              </w:rPr>
            </w:pPr>
            <w:r w:rsidRPr="00DC0CE3">
              <w:rPr>
                <w:b/>
                <w:lang w:val="da-DK"/>
              </w:rPr>
              <w:t>Observationer:</w:t>
            </w:r>
          </w:p>
        </w:tc>
      </w:tr>
    </w:tbl>
    <w:p w14:paraId="50FC4DF8"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4FD31FC5" w14:textId="77777777" w:rsidTr="000F3271">
        <w:trPr>
          <w:trHeight w:val="296"/>
        </w:trPr>
        <w:tc>
          <w:tcPr>
            <w:tcW w:w="7366" w:type="dxa"/>
            <w:shd w:val="clear" w:color="auto" w:fill="E9F0DC"/>
          </w:tcPr>
          <w:p w14:paraId="7A47F5F6" w14:textId="369CC397" w:rsidR="006E79EB" w:rsidRPr="00DC0CE3" w:rsidRDefault="0000510C" w:rsidP="000F3271">
            <w:pPr>
              <w:spacing w:before="40" w:after="40"/>
              <w:rPr>
                <w:b/>
                <w:lang w:val="da-DK"/>
              </w:rPr>
            </w:pPr>
            <w:r w:rsidRPr="00DC0CE3">
              <w:rPr>
                <w:b/>
                <w:lang w:val="da-DK"/>
              </w:rPr>
              <w:t>Krav ifølge standard</w:t>
            </w:r>
          </w:p>
        </w:tc>
        <w:tc>
          <w:tcPr>
            <w:tcW w:w="1843" w:type="dxa"/>
            <w:vAlign w:val="center"/>
          </w:tcPr>
          <w:p w14:paraId="35B3DA86" w14:textId="3708567E" w:rsidR="006E79EB" w:rsidRPr="00DC0CE3" w:rsidRDefault="0000510C" w:rsidP="000F3271">
            <w:pPr>
              <w:spacing w:before="40" w:after="40" w:line="360" w:lineRule="auto"/>
              <w:jc w:val="center"/>
              <w:rPr>
                <w:b/>
                <w:lang w:val="da-DK"/>
              </w:rPr>
            </w:pPr>
            <w:r w:rsidRPr="00DC0CE3">
              <w:rPr>
                <w:b/>
                <w:lang w:val="da-DK"/>
              </w:rPr>
              <w:t>Krav opfyldt</w:t>
            </w:r>
          </w:p>
        </w:tc>
      </w:tr>
      <w:tr w:rsidR="006E79EB" w:rsidRPr="00DC0CE3" w14:paraId="6F162364" w14:textId="77777777" w:rsidTr="000F3271">
        <w:trPr>
          <w:trHeight w:val="296"/>
        </w:trPr>
        <w:tc>
          <w:tcPr>
            <w:tcW w:w="9209" w:type="dxa"/>
            <w:gridSpan w:val="2"/>
            <w:shd w:val="clear" w:color="auto" w:fill="E9F0DC"/>
          </w:tcPr>
          <w:p w14:paraId="7176A147" w14:textId="55EAE30F" w:rsidR="006E79EB" w:rsidRPr="00DC0CE3" w:rsidRDefault="006E79EB" w:rsidP="000F3271">
            <w:pPr>
              <w:spacing w:beforeLines="20" w:before="48" w:afterLines="20" w:after="48"/>
              <w:rPr>
                <w:bCs/>
                <w:lang w:val="da-DK"/>
              </w:rPr>
            </w:pPr>
            <w:r w:rsidRPr="00DC0CE3">
              <w:rPr>
                <w:b/>
                <w:bCs/>
                <w:i/>
                <w:iCs/>
                <w:lang w:val="da-DK"/>
              </w:rPr>
              <w:t xml:space="preserve">3. </w:t>
            </w:r>
            <w:r w:rsidR="0000510C" w:rsidRPr="00DC0CE3">
              <w:rPr>
                <w:b/>
                <w:bCs/>
                <w:i/>
                <w:iCs/>
                <w:lang w:val="da-DK"/>
              </w:rPr>
              <w:t>Håndtering af materialer</w:t>
            </w:r>
          </w:p>
        </w:tc>
      </w:tr>
      <w:tr w:rsidR="006E79EB" w:rsidRPr="00DC0CE3" w14:paraId="09E5905F" w14:textId="77777777" w:rsidTr="000F3271">
        <w:trPr>
          <w:trHeight w:val="296"/>
        </w:trPr>
        <w:tc>
          <w:tcPr>
            <w:tcW w:w="7366" w:type="dxa"/>
            <w:shd w:val="clear" w:color="auto" w:fill="auto"/>
          </w:tcPr>
          <w:p w14:paraId="48DB8F22" w14:textId="77777777" w:rsidR="0000510C" w:rsidRPr="00DC0CE3" w:rsidRDefault="0000510C" w:rsidP="0000510C">
            <w:pPr>
              <w:adjustRightInd w:val="0"/>
              <w:spacing w:before="40" w:after="40"/>
              <w:rPr>
                <w:lang w:val="da-DK"/>
              </w:rPr>
            </w:pPr>
            <w:r w:rsidRPr="00DC0CE3">
              <w:rPr>
                <w:lang w:val="da-DK"/>
              </w:rPr>
              <w:t>3.1 I tilfælde, hvor der er risiko for, at ikke-tilladte inputs indgår i FSC-produktgrupper, skal organisationen implementere en eller flere af de følgende adskillelsesmetoder:</w:t>
            </w:r>
          </w:p>
          <w:p w14:paraId="2A0EE6B1" w14:textId="1FE1EB35" w:rsidR="0000510C" w:rsidRPr="00DC0CE3" w:rsidRDefault="0000510C" w:rsidP="00A550C7">
            <w:pPr>
              <w:pStyle w:val="Listeafsnit"/>
              <w:numPr>
                <w:ilvl w:val="0"/>
                <w:numId w:val="18"/>
              </w:numPr>
              <w:adjustRightInd w:val="0"/>
              <w:spacing w:before="40" w:after="40"/>
              <w:contextualSpacing/>
              <w:rPr>
                <w:lang w:val="da-DK"/>
              </w:rPr>
            </w:pPr>
            <w:r w:rsidRPr="00DC0CE3">
              <w:rPr>
                <w:lang w:val="da-DK"/>
              </w:rPr>
              <w:t>fysisk adskillelse af materialer</w:t>
            </w:r>
            <w:ins w:id="387" w:author="Pernile Hvid Pedersen" w:date="2022-04-26T10:14:00Z">
              <w:r w:rsidR="00F75337" w:rsidRPr="00DC0CE3">
                <w:rPr>
                  <w:lang w:val="da-DK"/>
                </w:rPr>
                <w:t>;</w:t>
              </w:r>
            </w:ins>
            <w:del w:id="388" w:author="Pernile Hvid Pedersen" w:date="2022-04-26T10:14:00Z">
              <w:r w:rsidRPr="00DC0CE3" w:rsidDel="00F75337">
                <w:rPr>
                  <w:lang w:val="da-DK"/>
                </w:rPr>
                <w:delText>,</w:delText>
              </w:r>
            </w:del>
          </w:p>
          <w:p w14:paraId="18B4D7E4" w14:textId="39091CC2" w:rsidR="0000510C" w:rsidRPr="00DC0CE3" w:rsidRDefault="0000510C" w:rsidP="00A550C7">
            <w:pPr>
              <w:pStyle w:val="Listeafsnit"/>
              <w:numPr>
                <w:ilvl w:val="0"/>
                <w:numId w:val="18"/>
              </w:numPr>
              <w:adjustRightInd w:val="0"/>
              <w:spacing w:before="40" w:after="40"/>
              <w:contextualSpacing/>
              <w:rPr>
                <w:lang w:val="da-DK"/>
              </w:rPr>
            </w:pPr>
            <w:r w:rsidRPr="00DC0CE3">
              <w:rPr>
                <w:lang w:val="da-DK"/>
              </w:rPr>
              <w:t>tidsmæssig adskillelse af materialer</w:t>
            </w:r>
            <w:ins w:id="389" w:author="Pernile Hvid Pedersen" w:date="2022-04-26T10:14:00Z">
              <w:r w:rsidR="00F75337" w:rsidRPr="00DC0CE3">
                <w:rPr>
                  <w:lang w:val="da-DK"/>
                </w:rPr>
                <w:t>;</w:t>
              </w:r>
            </w:ins>
            <w:del w:id="390" w:author="Pernile Hvid Pedersen" w:date="2022-04-26T10:14:00Z">
              <w:r w:rsidRPr="00DC0CE3" w:rsidDel="00F75337">
                <w:rPr>
                  <w:lang w:val="da-DK"/>
                </w:rPr>
                <w:delText xml:space="preserve">, </w:delText>
              </w:r>
            </w:del>
          </w:p>
          <w:p w14:paraId="05B97DC9" w14:textId="5EC90704" w:rsidR="006E79EB" w:rsidRPr="00DC0CE3" w:rsidRDefault="0000510C" w:rsidP="000F3271">
            <w:pPr>
              <w:adjustRightInd w:val="0"/>
              <w:spacing w:before="40" w:after="40"/>
              <w:rPr>
                <w:lang w:val="da-DK"/>
              </w:rPr>
            </w:pPr>
            <w:r w:rsidRPr="00DC0CE3">
              <w:rPr>
                <w:lang w:val="da-DK"/>
              </w:rPr>
              <w:t>c)   identifikation af materialer.</w:t>
            </w:r>
          </w:p>
        </w:tc>
        <w:tc>
          <w:tcPr>
            <w:tcW w:w="1843" w:type="dxa"/>
            <w:vAlign w:val="center"/>
          </w:tcPr>
          <w:p w14:paraId="61C94B9A" w14:textId="77777777" w:rsidR="00F75337" w:rsidRPr="00DC0CE3" w:rsidRDefault="00F75337" w:rsidP="00F75337">
            <w:pPr>
              <w:spacing w:before="40" w:after="40"/>
              <w:jc w:val="center"/>
              <w:rPr>
                <w:ins w:id="391" w:author="Pernile Hvid Pedersen" w:date="2022-04-26T10:14:00Z"/>
                <w:bCs/>
                <w:lang w:val="da-DK"/>
              </w:rPr>
            </w:pPr>
            <w:ins w:id="392" w:author="Pernile Hvid Pedersen" w:date="2022-04-26T10:14:00Z">
              <w:r w:rsidRPr="00DC0CE3">
                <w:rPr>
                  <w:bCs/>
                  <w:lang w:val="da-DK"/>
                </w:rPr>
                <w:t xml:space="preserve">Ja </w:t>
              </w:r>
            </w:ins>
            <w:customXmlInsRangeStart w:id="393" w:author="Pernile Hvid Pedersen" w:date="2022-04-26T10:14:00Z"/>
            <w:sdt>
              <w:sdtPr>
                <w:rPr>
                  <w:sz w:val="32"/>
                  <w:szCs w:val="32"/>
                  <w:lang w:val="da-DK"/>
                </w:rPr>
                <w:id w:val="1556358878"/>
                <w14:checkbox>
                  <w14:checked w14:val="0"/>
                  <w14:checkedState w14:val="2612" w14:font="Malgun Gothic Semilight"/>
                  <w14:uncheckedState w14:val="2610" w14:font="Malgun Gothic Semilight"/>
                </w14:checkbox>
              </w:sdtPr>
              <w:sdtEndPr/>
              <w:sdtContent>
                <w:customXmlInsRangeEnd w:id="393"/>
                <w:ins w:id="394" w:author="Pernile Hvid Pedersen" w:date="2022-04-26T10:14:00Z">
                  <w:r w:rsidRPr="00DC0CE3">
                    <w:rPr>
                      <w:rFonts w:ascii="Segoe UI Symbol" w:eastAsia="MS Gothic" w:hAnsi="Segoe UI Symbol" w:cs="Segoe UI Symbol"/>
                      <w:sz w:val="32"/>
                      <w:szCs w:val="32"/>
                      <w:lang w:val="da-DK"/>
                    </w:rPr>
                    <w:t>☐</w:t>
                  </w:r>
                </w:ins>
                <w:customXmlInsRangeStart w:id="395" w:author="Pernile Hvid Pedersen" w:date="2022-04-26T10:14:00Z"/>
              </w:sdtContent>
            </w:sdt>
            <w:customXmlInsRangeEnd w:id="395"/>
            <w:ins w:id="396" w:author="Pernile Hvid Pedersen" w:date="2022-04-26T10:14:00Z">
              <w:r w:rsidRPr="00DC0CE3">
                <w:rPr>
                  <w:sz w:val="32"/>
                  <w:szCs w:val="32"/>
                  <w:lang w:val="da-DK"/>
                </w:rPr>
                <w:t xml:space="preserve"> </w:t>
              </w:r>
              <w:r w:rsidRPr="00DC0CE3">
                <w:rPr>
                  <w:bCs/>
                  <w:lang w:val="da-DK"/>
                </w:rPr>
                <w:t xml:space="preserve">Nej </w:t>
              </w:r>
            </w:ins>
            <w:customXmlInsRangeStart w:id="397" w:author="Pernile Hvid Pedersen" w:date="2022-04-26T10:14:00Z"/>
            <w:sdt>
              <w:sdtPr>
                <w:rPr>
                  <w:sz w:val="32"/>
                  <w:szCs w:val="32"/>
                  <w:lang w:val="da-DK"/>
                </w:rPr>
                <w:id w:val="1350918821"/>
                <w14:checkbox>
                  <w14:checked w14:val="0"/>
                  <w14:checkedState w14:val="2612" w14:font="Malgun Gothic Semilight"/>
                  <w14:uncheckedState w14:val="2610" w14:font="Malgun Gothic Semilight"/>
                </w14:checkbox>
              </w:sdtPr>
              <w:sdtEndPr/>
              <w:sdtContent>
                <w:customXmlInsRangeEnd w:id="397"/>
                <w:ins w:id="398" w:author="Pernile Hvid Pedersen" w:date="2022-04-26T10:14:00Z">
                  <w:r w:rsidRPr="00DC0CE3">
                    <w:rPr>
                      <w:rFonts w:ascii="Segoe UI Symbol" w:eastAsia="MS Gothic" w:hAnsi="Segoe UI Symbol" w:cs="Segoe UI Symbol"/>
                      <w:sz w:val="32"/>
                      <w:szCs w:val="32"/>
                      <w:lang w:val="da-DK"/>
                    </w:rPr>
                    <w:t>☐</w:t>
                  </w:r>
                </w:ins>
                <w:customXmlInsRangeStart w:id="399" w:author="Pernile Hvid Pedersen" w:date="2022-04-26T10:14:00Z"/>
              </w:sdtContent>
            </w:sdt>
            <w:customXmlInsRangeEnd w:id="399"/>
            <w:ins w:id="400" w:author="Pernile Hvid Pedersen" w:date="2022-04-26T10:14:00Z">
              <w:r w:rsidRPr="00DC0CE3" w:rsidDel="00347678">
                <w:rPr>
                  <w:bCs/>
                  <w:lang w:val="da-DK"/>
                </w:rPr>
                <w:t xml:space="preserve"> </w:t>
              </w:r>
            </w:ins>
          </w:p>
          <w:p w14:paraId="381B49A8" w14:textId="02663747" w:rsidR="006E79EB" w:rsidRPr="00DC0CE3" w:rsidRDefault="00F75337" w:rsidP="00F75337">
            <w:pPr>
              <w:spacing w:before="40" w:after="40"/>
              <w:jc w:val="center"/>
              <w:rPr>
                <w:bCs/>
                <w:lang w:val="da-DK"/>
              </w:rPr>
            </w:pPr>
            <w:ins w:id="401" w:author="Pernile Hvid Pedersen" w:date="2022-04-26T10:14:00Z">
              <w:r w:rsidRPr="00DC0CE3">
                <w:rPr>
                  <w:bCs/>
                  <w:lang w:val="da-DK"/>
                </w:rPr>
                <w:t xml:space="preserve">I/R </w:t>
              </w:r>
            </w:ins>
            <w:customXmlInsRangeStart w:id="402" w:author="Pernile Hvid Pedersen" w:date="2022-04-26T10:14:00Z"/>
            <w:sdt>
              <w:sdtPr>
                <w:rPr>
                  <w:bCs/>
                  <w:sz w:val="32"/>
                  <w:szCs w:val="32"/>
                  <w:lang w:val="da-DK"/>
                </w:rPr>
                <w:id w:val="-1405447304"/>
                <w14:checkbox>
                  <w14:checked w14:val="0"/>
                  <w14:checkedState w14:val="2612" w14:font="Malgun Gothic Semilight"/>
                  <w14:uncheckedState w14:val="2610" w14:font="Malgun Gothic Semilight"/>
                </w14:checkbox>
              </w:sdtPr>
              <w:sdtEndPr/>
              <w:sdtContent>
                <w:customXmlInsRangeEnd w:id="402"/>
                <w:ins w:id="403" w:author="Pernile Hvid Pedersen" w:date="2022-04-26T10:14:00Z">
                  <w:r w:rsidRPr="00DC0CE3">
                    <w:rPr>
                      <w:rFonts w:ascii="MS Gothic" w:eastAsia="MS Gothic"/>
                      <w:bCs/>
                      <w:sz w:val="32"/>
                      <w:szCs w:val="32"/>
                      <w:lang w:val="da-DK"/>
                    </w:rPr>
                    <w:t>☐</w:t>
                  </w:r>
                </w:ins>
                <w:customXmlInsRangeStart w:id="404" w:author="Pernile Hvid Pedersen" w:date="2022-04-26T10:14:00Z"/>
              </w:sdtContent>
            </w:sdt>
            <w:customXmlInsRangeEnd w:id="404"/>
            <w:del w:id="405" w:author="Pernile Hvid Pedersen" w:date="2022-04-26T10:14:00Z">
              <w:r w:rsidR="00347678" w:rsidRPr="00DC0CE3" w:rsidDel="00F75337">
                <w:rPr>
                  <w:bCs/>
                  <w:lang w:val="da-DK"/>
                </w:rPr>
                <w:delText xml:space="preserve">Ja </w:delText>
              </w:r>
            </w:del>
            <w:customXmlDelRangeStart w:id="406" w:author="Pernile Hvid Pedersen" w:date="2022-04-26T10:14:00Z"/>
            <w:sdt>
              <w:sdtPr>
                <w:rPr>
                  <w:sz w:val="32"/>
                  <w:szCs w:val="32"/>
                  <w:lang w:val="da-DK"/>
                </w:rPr>
                <w:id w:val="-92637450"/>
                <w14:checkbox>
                  <w14:checked w14:val="0"/>
                  <w14:checkedState w14:val="2612" w14:font="Malgun Gothic Semilight"/>
                  <w14:uncheckedState w14:val="2610" w14:font="Malgun Gothic Semilight"/>
                </w14:checkbox>
              </w:sdtPr>
              <w:sdtEndPr/>
              <w:sdtContent>
                <w:customXmlDelRangeEnd w:id="406"/>
                <w:del w:id="407" w:author="Pernile Hvid Pedersen" w:date="2022-04-26T10:14:00Z">
                  <w:r w:rsidR="00347678" w:rsidRPr="00DC0CE3" w:rsidDel="00F75337">
                    <w:rPr>
                      <w:rFonts w:ascii="Segoe UI Symbol" w:eastAsia="MS Gothic" w:hAnsi="Segoe UI Symbol" w:cs="Segoe UI Symbol"/>
                      <w:sz w:val="32"/>
                      <w:szCs w:val="32"/>
                      <w:lang w:val="da-DK"/>
                    </w:rPr>
                    <w:delText>☐</w:delText>
                  </w:r>
                </w:del>
                <w:customXmlDelRangeStart w:id="408" w:author="Pernile Hvid Pedersen" w:date="2022-04-26T10:14:00Z"/>
              </w:sdtContent>
            </w:sdt>
            <w:customXmlDelRangeEnd w:id="408"/>
            <w:del w:id="409" w:author="Pernile Hvid Pedersen" w:date="2022-04-26T10:14:00Z">
              <w:r w:rsidR="00347678" w:rsidRPr="00DC0CE3" w:rsidDel="00F75337">
                <w:rPr>
                  <w:sz w:val="32"/>
                  <w:szCs w:val="32"/>
                  <w:lang w:val="da-DK"/>
                </w:rPr>
                <w:delText xml:space="preserve"> </w:delText>
              </w:r>
              <w:r w:rsidR="00347678" w:rsidRPr="00DC0CE3" w:rsidDel="00F75337">
                <w:rPr>
                  <w:bCs/>
                  <w:lang w:val="da-DK"/>
                </w:rPr>
                <w:delText xml:space="preserve">Nej </w:delText>
              </w:r>
            </w:del>
            <w:customXmlDelRangeStart w:id="410" w:author="Pernile Hvid Pedersen" w:date="2022-04-26T10:14:00Z"/>
            <w:sdt>
              <w:sdtPr>
                <w:rPr>
                  <w:sz w:val="32"/>
                  <w:szCs w:val="32"/>
                  <w:lang w:val="da-DK"/>
                </w:rPr>
                <w:id w:val="162436767"/>
                <w14:checkbox>
                  <w14:checked w14:val="0"/>
                  <w14:checkedState w14:val="2612" w14:font="Malgun Gothic Semilight"/>
                  <w14:uncheckedState w14:val="2610" w14:font="Malgun Gothic Semilight"/>
                </w14:checkbox>
              </w:sdtPr>
              <w:sdtEndPr/>
              <w:sdtContent>
                <w:customXmlDelRangeEnd w:id="410"/>
                <w:del w:id="411" w:author="Pernile Hvid Pedersen" w:date="2022-04-26T10:14:00Z">
                  <w:r w:rsidR="00347678" w:rsidRPr="00DC0CE3" w:rsidDel="00F75337">
                    <w:rPr>
                      <w:rFonts w:ascii="Segoe UI Symbol" w:eastAsia="MS Gothic" w:hAnsi="Segoe UI Symbol" w:cs="Segoe UI Symbol"/>
                      <w:sz w:val="32"/>
                      <w:szCs w:val="32"/>
                      <w:lang w:val="da-DK"/>
                    </w:rPr>
                    <w:delText>☐</w:delText>
                  </w:r>
                </w:del>
                <w:customXmlDelRangeStart w:id="412" w:author="Pernile Hvid Pedersen" w:date="2022-04-26T10:14:00Z"/>
              </w:sdtContent>
            </w:sdt>
            <w:customXmlDelRangeEnd w:id="412"/>
          </w:p>
        </w:tc>
      </w:tr>
      <w:tr w:rsidR="006E79EB" w:rsidRPr="00DC0CE3" w14:paraId="2234D368" w14:textId="77777777" w:rsidTr="000F3271">
        <w:trPr>
          <w:trHeight w:val="296"/>
        </w:trPr>
        <w:tc>
          <w:tcPr>
            <w:tcW w:w="9209" w:type="dxa"/>
            <w:gridSpan w:val="2"/>
            <w:shd w:val="clear" w:color="auto" w:fill="auto"/>
          </w:tcPr>
          <w:p w14:paraId="46E033ED" w14:textId="0BD8B1B1" w:rsidR="006E79EB" w:rsidRPr="00DC0CE3" w:rsidRDefault="00011B20" w:rsidP="00011B20">
            <w:pPr>
              <w:spacing w:before="40" w:after="40"/>
              <w:rPr>
                <w:lang w:val="da-DK"/>
              </w:rPr>
            </w:pPr>
            <w:r w:rsidRPr="00DC0CE3">
              <w:rPr>
                <w:b/>
                <w:lang w:val="da-DK"/>
              </w:rPr>
              <w:t>Observationer:</w:t>
            </w:r>
          </w:p>
        </w:tc>
      </w:tr>
    </w:tbl>
    <w:p w14:paraId="5F9EFB1F"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5C9AEA70" w14:textId="77777777" w:rsidTr="000F3271">
        <w:trPr>
          <w:trHeight w:val="296"/>
        </w:trPr>
        <w:tc>
          <w:tcPr>
            <w:tcW w:w="7366" w:type="dxa"/>
            <w:shd w:val="clear" w:color="auto" w:fill="E9F0DC"/>
          </w:tcPr>
          <w:p w14:paraId="7114B2E5" w14:textId="13258C06" w:rsidR="006E79EB" w:rsidRPr="00DC0CE3" w:rsidRDefault="0000510C" w:rsidP="000F3271">
            <w:pPr>
              <w:spacing w:before="40" w:after="40"/>
              <w:rPr>
                <w:b/>
                <w:lang w:val="da-DK"/>
              </w:rPr>
            </w:pPr>
            <w:r w:rsidRPr="00DC0CE3">
              <w:rPr>
                <w:b/>
                <w:lang w:val="da-DK"/>
              </w:rPr>
              <w:t>Krav ifølge standard</w:t>
            </w:r>
          </w:p>
        </w:tc>
        <w:tc>
          <w:tcPr>
            <w:tcW w:w="1843" w:type="dxa"/>
            <w:vAlign w:val="center"/>
          </w:tcPr>
          <w:p w14:paraId="421FE4D7" w14:textId="227988EA" w:rsidR="006E79EB" w:rsidRPr="00DC0CE3" w:rsidRDefault="0000510C" w:rsidP="000F3271">
            <w:pPr>
              <w:spacing w:before="40" w:after="40" w:line="360" w:lineRule="auto"/>
              <w:jc w:val="center"/>
              <w:rPr>
                <w:b/>
                <w:lang w:val="da-DK"/>
              </w:rPr>
            </w:pPr>
            <w:r w:rsidRPr="00DC0CE3">
              <w:rPr>
                <w:b/>
                <w:lang w:val="da-DK"/>
              </w:rPr>
              <w:t>Krav opfyldt</w:t>
            </w:r>
          </w:p>
        </w:tc>
      </w:tr>
      <w:tr w:rsidR="006E79EB" w:rsidRPr="00DC0CE3" w14:paraId="09459353" w14:textId="77777777" w:rsidTr="000F3271">
        <w:trPr>
          <w:trHeight w:val="296"/>
        </w:trPr>
        <w:tc>
          <w:tcPr>
            <w:tcW w:w="9209" w:type="dxa"/>
            <w:gridSpan w:val="2"/>
            <w:shd w:val="clear" w:color="auto" w:fill="E9F0DC"/>
          </w:tcPr>
          <w:p w14:paraId="3E20BED4" w14:textId="2B863E78" w:rsidR="006E79EB" w:rsidRPr="00DC0CE3" w:rsidRDefault="006E79EB" w:rsidP="000F3271">
            <w:pPr>
              <w:spacing w:beforeLines="20" w:before="48" w:afterLines="20" w:after="48"/>
              <w:rPr>
                <w:bCs/>
                <w:lang w:val="da-DK"/>
              </w:rPr>
            </w:pPr>
            <w:r w:rsidRPr="00DC0CE3">
              <w:rPr>
                <w:b/>
                <w:bCs/>
                <w:i/>
                <w:iCs/>
                <w:lang w:val="da-DK"/>
              </w:rPr>
              <w:t xml:space="preserve">4. </w:t>
            </w:r>
            <w:r w:rsidR="0000510C" w:rsidRPr="00DC0CE3">
              <w:rPr>
                <w:b/>
                <w:bCs/>
                <w:i/>
                <w:iCs/>
                <w:lang w:val="da-DK"/>
              </w:rPr>
              <w:t>Registrering af FSC-materiale og -produkter</w:t>
            </w:r>
          </w:p>
        </w:tc>
      </w:tr>
      <w:tr w:rsidR="006E79EB" w:rsidRPr="00DC0CE3" w14:paraId="124756A6" w14:textId="77777777" w:rsidTr="000F3271">
        <w:trPr>
          <w:trHeight w:val="296"/>
        </w:trPr>
        <w:tc>
          <w:tcPr>
            <w:tcW w:w="7366" w:type="dxa"/>
            <w:shd w:val="clear" w:color="auto" w:fill="auto"/>
          </w:tcPr>
          <w:p w14:paraId="0826B670" w14:textId="7E7078FD" w:rsidR="0000510C" w:rsidRPr="00DC0CE3" w:rsidRDefault="0000510C" w:rsidP="0000510C">
            <w:pPr>
              <w:adjustRightInd w:val="0"/>
              <w:spacing w:before="40" w:after="40"/>
              <w:rPr>
                <w:ins w:id="413" w:author="Pernile Hvid Pedersen" w:date="2022-04-26T10:16:00Z"/>
                <w:lang w:val="da-DK"/>
              </w:rPr>
            </w:pPr>
            <w:r w:rsidRPr="00DC0CE3">
              <w:rPr>
                <w:lang w:val="da-DK"/>
              </w:rPr>
              <w:t>4.1 Organisationen skal for hver produktgruppe eller produktionsordre identificere de primære forarbejdningstrin, der indebærer en ændring i materialets volumen eller vægt, og angive konverteringsfaktoren/-erne for hvert forarbejdningstrin eller, hvis dette ikke er muligt, for de samlede forarbejdningstrin. Organisationen skal råde over en ensartet metode til at udregne konverteringsfaktor(er) og holde dem ajourført.</w:t>
            </w:r>
          </w:p>
          <w:p w14:paraId="3BDE72D4" w14:textId="77777777" w:rsidR="000304FB" w:rsidRPr="00DC0CE3" w:rsidRDefault="000304FB" w:rsidP="0000510C">
            <w:pPr>
              <w:adjustRightInd w:val="0"/>
              <w:spacing w:before="40" w:after="40"/>
              <w:rPr>
                <w:lang w:val="da-DK"/>
              </w:rPr>
            </w:pPr>
          </w:p>
          <w:p w14:paraId="0240E169" w14:textId="16F5E2BF" w:rsidR="006E79EB" w:rsidRPr="00DC0CE3" w:rsidRDefault="0000510C" w:rsidP="000F3271">
            <w:pPr>
              <w:adjustRightInd w:val="0"/>
              <w:spacing w:before="40" w:after="40"/>
              <w:rPr>
                <w:lang w:val="da-DK"/>
              </w:rPr>
            </w:pPr>
            <w:del w:id="414" w:author="Pernile Hvid Pedersen" w:date="2022-04-26T10:15:00Z">
              <w:r w:rsidRPr="00DC0CE3" w:rsidDel="00BF6356">
                <w:rPr>
                  <w:b/>
                  <w:bCs/>
                  <w:lang w:val="da-DK"/>
                </w:rPr>
                <w:delText>NOTE:</w:delText>
              </w:r>
            </w:del>
            <w:ins w:id="415" w:author="Pernile Hvid Pedersen" w:date="2022-04-26T10:15:00Z">
              <w:r w:rsidR="00BF6356" w:rsidRPr="00DC0CE3">
                <w:rPr>
                  <w:b/>
                  <w:bCs/>
                  <w:lang w:val="da-DK"/>
                </w:rPr>
                <w:t>B</w:t>
              </w:r>
            </w:ins>
            <w:ins w:id="416" w:author="Pernile Hvid Pedersen" w:date="2022-04-26T10:16:00Z">
              <w:r w:rsidR="000304FB" w:rsidRPr="00DC0CE3">
                <w:rPr>
                  <w:b/>
                  <w:bCs/>
                  <w:lang w:val="da-DK"/>
                </w:rPr>
                <w:t>EMÆRK</w:t>
              </w:r>
            </w:ins>
            <w:ins w:id="417" w:author="Pernile Hvid Pedersen" w:date="2022-04-26T10:15:00Z">
              <w:r w:rsidR="00BF6356" w:rsidRPr="00DC0CE3">
                <w:rPr>
                  <w:b/>
                  <w:bCs/>
                  <w:lang w:val="da-DK"/>
                </w:rPr>
                <w:t>:</w:t>
              </w:r>
            </w:ins>
            <w:r w:rsidRPr="00DC0CE3">
              <w:rPr>
                <w:lang w:val="da-DK"/>
              </w:rPr>
              <w:t xml:space="preserve"> Organisationer, der producerer kundespecifikke produkter, er ikke pålagt at specificere konverteringsfaktorer før produktion, men de skal føre produktionsfortegnelser, der gør det muligt at udregne konverteringsfaktorer.</w:t>
            </w:r>
          </w:p>
        </w:tc>
        <w:tc>
          <w:tcPr>
            <w:tcW w:w="1843" w:type="dxa"/>
            <w:vAlign w:val="center"/>
          </w:tcPr>
          <w:p w14:paraId="395F2626" w14:textId="4B0ABCA1"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89816758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8842453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r w:rsidR="00011B20" w:rsidRPr="00DC0CE3">
              <w:rPr>
                <w:bCs/>
                <w:lang w:val="da-DK"/>
              </w:rPr>
              <w:t xml:space="preserve">I/R </w:t>
            </w:r>
            <w:sdt>
              <w:sdtPr>
                <w:rPr>
                  <w:bCs/>
                  <w:sz w:val="32"/>
                  <w:szCs w:val="32"/>
                  <w:lang w:val="da-DK"/>
                </w:rPr>
                <w:id w:val="-1572423529"/>
                <w14:checkbox>
                  <w14:checked w14:val="0"/>
                  <w14:checkedState w14:val="2612" w14:font="Malgun Gothic Semilight"/>
                  <w14:uncheckedState w14:val="2610" w14:font="Malgun Gothic Semilight"/>
                </w14:checkbox>
              </w:sdtPr>
              <w:sdtEndPr/>
              <w:sdtContent>
                <w:r w:rsidR="00011B20" w:rsidRPr="00DC0CE3">
                  <w:rPr>
                    <w:rFonts w:ascii="Segoe UI Symbol" w:eastAsia="MS Gothic" w:hAnsi="Segoe UI Symbol" w:cs="Segoe UI Symbol"/>
                    <w:bCs/>
                    <w:sz w:val="32"/>
                    <w:szCs w:val="32"/>
                    <w:lang w:val="da-DK"/>
                  </w:rPr>
                  <w:t>☐</w:t>
                </w:r>
              </w:sdtContent>
            </w:sdt>
          </w:p>
        </w:tc>
      </w:tr>
      <w:tr w:rsidR="006E79EB" w:rsidRPr="00DC0CE3" w14:paraId="3D2334CC" w14:textId="77777777" w:rsidTr="000F3271">
        <w:trPr>
          <w:trHeight w:val="296"/>
        </w:trPr>
        <w:tc>
          <w:tcPr>
            <w:tcW w:w="9209" w:type="dxa"/>
            <w:gridSpan w:val="2"/>
            <w:shd w:val="clear" w:color="auto" w:fill="auto"/>
          </w:tcPr>
          <w:p w14:paraId="55D3E5C9" w14:textId="13701893" w:rsidR="006E79EB" w:rsidRPr="00DC0CE3" w:rsidRDefault="0000510C" w:rsidP="0000510C">
            <w:pPr>
              <w:spacing w:before="40" w:after="40"/>
              <w:rPr>
                <w:lang w:val="da-DK"/>
              </w:rPr>
            </w:pPr>
            <w:r w:rsidRPr="00DC0CE3">
              <w:rPr>
                <w:b/>
                <w:lang w:val="da-DK"/>
              </w:rPr>
              <w:t>Observationer:</w:t>
            </w:r>
          </w:p>
        </w:tc>
      </w:tr>
      <w:tr w:rsidR="006E79EB" w:rsidRPr="00DC0CE3" w14:paraId="77667547" w14:textId="77777777" w:rsidTr="000F3271">
        <w:trPr>
          <w:trHeight w:val="296"/>
        </w:trPr>
        <w:tc>
          <w:tcPr>
            <w:tcW w:w="7366" w:type="dxa"/>
            <w:shd w:val="clear" w:color="auto" w:fill="auto"/>
          </w:tcPr>
          <w:p w14:paraId="6452564C" w14:textId="77777777" w:rsidR="0000510C" w:rsidRPr="00DC0CE3" w:rsidRDefault="0000510C" w:rsidP="0000510C">
            <w:pPr>
              <w:adjustRightInd w:val="0"/>
              <w:spacing w:before="40" w:after="40"/>
              <w:rPr>
                <w:lang w:val="da-DK"/>
              </w:rPr>
            </w:pPr>
            <w:r w:rsidRPr="00DC0CE3">
              <w:rPr>
                <w:lang w:val="da-DK"/>
              </w:rPr>
              <w:lastRenderedPageBreak/>
              <w:t>4.2 Organisationen skal føre ajourførte materialeregistreringer (f.eks. regneark, produktionsstyringsprogrammer) over de materialer og produkter, der er omfattet af FSC-certifikatet, herunder:</w:t>
            </w:r>
          </w:p>
          <w:p w14:paraId="45C581F8" w14:textId="3C9CB22F" w:rsidR="0000510C" w:rsidRPr="00DC0CE3" w:rsidRDefault="0000510C" w:rsidP="00A550C7">
            <w:pPr>
              <w:pStyle w:val="Listeafsnit"/>
              <w:numPr>
                <w:ilvl w:val="0"/>
                <w:numId w:val="19"/>
              </w:numPr>
              <w:adjustRightInd w:val="0"/>
              <w:spacing w:before="40" w:after="40"/>
              <w:contextualSpacing/>
              <w:rPr>
                <w:lang w:val="da-DK"/>
              </w:rPr>
            </w:pPr>
            <w:r w:rsidRPr="00DC0CE3">
              <w:rPr>
                <w:lang w:val="da-DK"/>
              </w:rPr>
              <w:t>inputs: købsdokumentets nummer, dato, mængder og materialekategorier, herunder procent- eller kreditclaimet (hvis relevant)</w:t>
            </w:r>
            <w:ins w:id="418" w:author="Pernile Hvid Pedersen" w:date="2022-04-26T10:15:00Z">
              <w:r w:rsidR="000304FB" w:rsidRPr="00DC0CE3">
                <w:rPr>
                  <w:lang w:val="da-DK"/>
                </w:rPr>
                <w:t>;</w:t>
              </w:r>
            </w:ins>
            <w:del w:id="419" w:author="Pernile Hvid Pedersen" w:date="2022-04-26T10:15:00Z">
              <w:r w:rsidRPr="00DC0CE3" w:rsidDel="000304FB">
                <w:rPr>
                  <w:lang w:val="da-DK"/>
                </w:rPr>
                <w:delText>,</w:delText>
              </w:r>
            </w:del>
          </w:p>
          <w:p w14:paraId="4517D133" w14:textId="626C8A0B" w:rsidR="0000510C" w:rsidRPr="00DC0CE3" w:rsidRDefault="0000510C" w:rsidP="00A550C7">
            <w:pPr>
              <w:pStyle w:val="Listeafsnit"/>
              <w:numPr>
                <w:ilvl w:val="0"/>
                <w:numId w:val="19"/>
              </w:numPr>
              <w:adjustRightInd w:val="0"/>
              <w:spacing w:before="40" w:after="40"/>
              <w:contextualSpacing/>
              <w:rPr>
                <w:lang w:val="da-DK"/>
              </w:rPr>
            </w:pPr>
            <w:r w:rsidRPr="00DC0CE3">
              <w:rPr>
                <w:lang w:val="da-DK"/>
              </w:rPr>
              <w:t>outputs: salgsdokumentets nummer, dato, produktbeskrivelse, mængder, FSC-claim og den relevante claimperiode eller (produktions)ordre</w:t>
            </w:r>
            <w:ins w:id="420" w:author="Pernile Hvid Pedersen" w:date="2022-04-26T10:15:00Z">
              <w:r w:rsidR="000304FB" w:rsidRPr="00DC0CE3">
                <w:rPr>
                  <w:lang w:val="da-DK"/>
                </w:rPr>
                <w:t>;</w:t>
              </w:r>
            </w:ins>
            <w:del w:id="421" w:author="Pernile Hvid Pedersen" w:date="2022-04-26T10:15:00Z">
              <w:r w:rsidRPr="00DC0CE3" w:rsidDel="000304FB">
                <w:rPr>
                  <w:lang w:val="da-DK"/>
                </w:rPr>
                <w:delText>,</w:delText>
              </w:r>
            </w:del>
          </w:p>
          <w:p w14:paraId="411BD32E" w14:textId="7CE53746" w:rsidR="006E79EB" w:rsidRPr="00DC0CE3" w:rsidRDefault="0000510C" w:rsidP="000F3271">
            <w:pPr>
              <w:adjustRightInd w:val="0"/>
              <w:spacing w:before="40" w:after="40"/>
              <w:rPr>
                <w:lang w:val="da-DK"/>
              </w:rPr>
            </w:pPr>
            <w:r w:rsidRPr="00DC0CE3">
              <w:rPr>
                <w:lang w:val="da-DK"/>
              </w:rPr>
              <w:t>c)   FSC-procentberegninger og FSC-kreditkonti.</w:t>
            </w:r>
          </w:p>
        </w:tc>
        <w:tc>
          <w:tcPr>
            <w:tcW w:w="1843" w:type="dxa"/>
            <w:vAlign w:val="center"/>
          </w:tcPr>
          <w:p w14:paraId="63816E04" w14:textId="600A7497"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03214879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58633689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2F0C66B" w14:textId="77777777" w:rsidTr="000F3271">
        <w:trPr>
          <w:trHeight w:val="296"/>
        </w:trPr>
        <w:tc>
          <w:tcPr>
            <w:tcW w:w="9209" w:type="dxa"/>
            <w:gridSpan w:val="2"/>
            <w:shd w:val="clear" w:color="auto" w:fill="auto"/>
          </w:tcPr>
          <w:p w14:paraId="30AE1F3A" w14:textId="686FD3C8" w:rsidR="006E79EB" w:rsidRPr="00DC0CE3" w:rsidRDefault="0000510C" w:rsidP="0000510C">
            <w:pPr>
              <w:spacing w:before="40" w:after="40"/>
              <w:rPr>
                <w:lang w:val="da-DK"/>
              </w:rPr>
            </w:pPr>
            <w:r w:rsidRPr="00DC0CE3">
              <w:rPr>
                <w:b/>
                <w:lang w:val="da-DK"/>
              </w:rPr>
              <w:t>Observationer:</w:t>
            </w:r>
          </w:p>
        </w:tc>
      </w:tr>
      <w:tr w:rsidR="00885BFB" w:rsidRPr="00DC0CE3" w14:paraId="62ED8F24" w14:textId="77777777" w:rsidTr="000F3271">
        <w:trPr>
          <w:trHeight w:val="296"/>
        </w:trPr>
        <w:tc>
          <w:tcPr>
            <w:tcW w:w="7366" w:type="dxa"/>
            <w:shd w:val="clear" w:color="auto" w:fill="auto"/>
          </w:tcPr>
          <w:p w14:paraId="6399BC4F" w14:textId="78F8A115" w:rsidR="00885BFB" w:rsidRPr="00DC0CE3" w:rsidRDefault="00885BFB" w:rsidP="00885BFB">
            <w:pPr>
              <w:adjustRightInd w:val="0"/>
              <w:spacing w:before="40" w:after="40"/>
              <w:rPr>
                <w:ins w:id="422" w:author="Pernile Hvid Pedersen" w:date="2022-04-26T10:15:00Z"/>
                <w:lang w:val="da-DK"/>
              </w:rPr>
            </w:pPr>
            <w:r w:rsidRPr="00DC0CE3">
              <w:rPr>
                <w:lang w:val="da-DK"/>
              </w:rPr>
              <w:t>4.3 Organisationer, som er certificeret efter FSC- eller andre skovcertificeringsordninger, og som har inputs og outputs, der bærer claims af disse ordninger samtidigt, skal påvise, at produktmængderne ikke er talt med flere gange.</w:t>
            </w:r>
          </w:p>
          <w:p w14:paraId="7548A1B4" w14:textId="77777777" w:rsidR="000304FB" w:rsidRPr="00DC0CE3" w:rsidRDefault="000304FB" w:rsidP="00885BFB">
            <w:pPr>
              <w:adjustRightInd w:val="0"/>
              <w:spacing w:before="40" w:after="40"/>
              <w:rPr>
                <w:lang w:val="da-DK"/>
              </w:rPr>
            </w:pPr>
          </w:p>
          <w:p w14:paraId="2740E0C0" w14:textId="27D9723D" w:rsidR="00885BFB" w:rsidRPr="00DC0CE3" w:rsidRDefault="00885BFB" w:rsidP="00885BFB">
            <w:pPr>
              <w:adjustRightInd w:val="0"/>
              <w:spacing w:before="40" w:after="40"/>
              <w:rPr>
                <w:lang w:val="da-DK"/>
              </w:rPr>
            </w:pPr>
            <w:del w:id="423" w:author="Pernile Hvid Pedersen" w:date="2022-04-26T10:16:00Z">
              <w:r w:rsidRPr="00DC0CE3" w:rsidDel="000304FB">
                <w:rPr>
                  <w:b/>
                  <w:bCs/>
                  <w:lang w:val="da-DK"/>
                </w:rPr>
                <w:delText>NOTE:</w:delText>
              </w:r>
            </w:del>
            <w:ins w:id="424" w:author="Pernile Hvid Pedersen" w:date="2022-04-26T10:16:00Z">
              <w:r w:rsidR="000304FB" w:rsidRPr="00DC0CE3">
                <w:rPr>
                  <w:b/>
                  <w:bCs/>
                  <w:lang w:val="da-DK"/>
                </w:rPr>
                <w:t>BEMÆRK:</w:t>
              </w:r>
            </w:ins>
            <w:r w:rsidRPr="00DC0CE3">
              <w:rPr>
                <w:lang w:val="da-DK"/>
              </w:rPr>
              <w:t xml:space="preserve"> Dette kan gøres ved at føre et individuelt materialeregnskab for disse materialer, som klart identificerer materiale- og produktmængderne og de respektive certificeringsclaims, som gælder for outputtene. Når dette ikke er muligt, bør organisationen gøre det muligt for certificeringsorganet at evaluere dette krav på anden vis.</w:t>
            </w:r>
          </w:p>
        </w:tc>
        <w:tc>
          <w:tcPr>
            <w:tcW w:w="1843" w:type="dxa"/>
            <w:vAlign w:val="center"/>
          </w:tcPr>
          <w:p w14:paraId="7C910804" w14:textId="5077F783" w:rsidR="00885BF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97616919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2639098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r w:rsidRPr="00DC0CE3">
              <w:rPr>
                <w:bCs/>
                <w:lang w:val="da-DK"/>
              </w:rPr>
              <w:t xml:space="preserve">I/R </w:t>
            </w:r>
            <w:sdt>
              <w:sdtPr>
                <w:rPr>
                  <w:bCs/>
                  <w:sz w:val="32"/>
                  <w:szCs w:val="32"/>
                  <w:lang w:val="da-DK"/>
                </w:rPr>
                <w:id w:val="163721366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885BFB" w:rsidRPr="00DC0CE3" w14:paraId="68E5B5F8" w14:textId="77777777" w:rsidTr="000F3271">
        <w:trPr>
          <w:trHeight w:val="296"/>
        </w:trPr>
        <w:tc>
          <w:tcPr>
            <w:tcW w:w="9209" w:type="dxa"/>
            <w:gridSpan w:val="2"/>
            <w:shd w:val="clear" w:color="auto" w:fill="auto"/>
          </w:tcPr>
          <w:p w14:paraId="4E994480" w14:textId="4FA3F80C" w:rsidR="00885BFB" w:rsidRPr="00DC0CE3" w:rsidRDefault="00885BFB" w:rsidP="00885BFB">
            <w:pPr>
              <w:spacing w:before="40" w:after="40"/>
              <w:rPr>
                <w:lang w:val="da-DK"/>
              </w:rPr>
            </w:pPr>
            <w:r w:rsidRPr="00DC0CE3">
              <w:rPr>
                <w:b/>
                <w:lang w:val="da-DK"/>
              </w:rPr>
              <w:t>Observationer:</w:t>
            </w:r>
          </w:p>
        </w:tc>
      </w:tr>
      <w:tr w:rsidR="00885BFB" w:rsidRPr="00DC0CE3" w14:paraId="4088FE80" w14:textId="77777777" w:rsidTr="000F3271">
        <w:trPr>
          <w:trHeight w:val="296"/>
        </w:trPr>
        <w:tc>
          <w:tcPr>
            <w:tcW w:w="7366" w:type="dxa"/>
            <w:shd w:val="clear" w:color="auto" w:fill="auto"/>
          </w:tcPr>
          <w:p w14:paraId="16F3BE9A" w14:textId="6B9878B6" w:rsidR="00885BFB" w:rsidRPr="00DC0CE3" w:rsidRDefault="00885BFB" w:rsidP="00885BFB">
            <w:pPr>
              <w:adjustRightInd w:val="0"/>
              <w:spacing w:before="40" w:after="40"/>
              <w:rPr>
                <w:ins w:id="425" w:author="Pernile Hvid Pedersen" w:date="2022-04-26T10:16:00Z"/>
                <w:lang w:val="da-DK"/>
              </w:rPr>
            </w:pPr>
            <w:r w:rsidRPr="00DC0CE3">
              <w:rPr>
                <w:lang w:val="da-DK"/>
              </w:rPr>
              <w:t xml:space="preserve">4.4 Organisationen skal udarbejde rapporter med årlige volumen-oversigter (i den måleenhed, der almindeligvis bruges af organisationen), som dækker perioden siden den foregående rapporteringsperiode og viser, at mængderne af outputprodukter solgt med FSC-claims stemmer overens med inputmængderne, enhver eksisterende lagerbeholdning, deres tilhørende outputclaims og produktgruppens konverteringsfaktor(er). </w:t>
            </w:r>
          </w:p>
          <w:p w14:paraId="535BC405" w14:textId="77777777" w:rsidR="00A12300" w:rsidRPr="00DC0CE3" w:rsidRDefault="00A12300" w:rsidP="00885BFB">
            <w:pPr>
              <w:adjustRightInd w:val="0"/>
              <w:spacing w:before="40" w:after="40"/>
              <w:rPr>
                <w:lang w:val="da-DK"/>
              </w:rPr>
            </w:pPr>
          </w:p>
          <w:p w14:paraId="1FE3E03B" w14:textId="226BF93E" w:rsidR="00885BFB" w:rsidRPr="00DC0CE3" w:rsidRDefault="00885BFB" w:rsidP="00885BFB">
            <w:pPr>
              <w:adjustRightInd w:val="0"/>
              <w:spacing w:before="40" w:after="40"/>
              <w:rPr>
                <w:lang w:val="da-DK"/>
              </w:rPr>
            </w:pPr>
            <w:del w:id="426" w:author="Pernile Hvid Pedersen" w:date="2022-04-26T10:16:00Z">
              <w:r w:rsidRPr="00DC0CE3" w:rsidDel="00A12300">
                <w:rPr>
                  <w:b/>
                  <w:bCs/>
                  <w:lang w:val="da-DK"/>
                </w:rPr>
                <w:delText>NOTE:</w:delText>
              </w:r>
            </w:del>
            <w:ins w:id="427" w:author="Pernile Hvid Pedersen" w:date="2022-04-26T10:16:00Z">
              <w:r w:rsidR="00A12300" w:rsidRPr="00DC0CE3">
                <w:rPr>
                  <w:b/>
                  <w:bCs/>
                  <w:lang w:val="da-DK"/>
                </w:rPr>
                <w:t>BEMÆRK:</w:t>
              </w:r>
            </w:ins>
            <w:r w:rsidRPr="00DC0CE3">
              <w:rPr>
                <w:lang w:val="da-DK"/>
              </w:rPr>
              <w:t xml:space="preserve"> Organisationer, der fremstiller kundespecifikke produkter (f.eks. håndværkere, byggeentreprenører, byggevirksomheder), må fremlægge årlige FSC-rapporter som oversigt over ordrer eller byggeprojekter i stedet for oversigter fordelt på produktgrupper.</w:t>
            </w:r>
          </w:p>
          <w:p w14:paraId="152C4011" w14:textId="2ABA8AD3" w:rsidR="00885BFB" w:rsidRPr="00DC0CE3" w:rsidRDefault="00885BFB" w:rsidP="00885BFB">
            <w:pPr>
              <w:adjustRightInd w:val="0"/>
              <w:spacing w:before="40" w:after="40"/>
              <w:rPr>
                <w:lang w:val="da-DK"/>
              </w:rPr>
            </w:pPr>
            <w:r w:rsidRPr="00DC0CE3">
              <w:rPr>
                <w:lang w:val="da-DK"/>
              </w:rPr>
              <w:t>[Bilag påkrævet for Audits og Re-evalueringer. I tilfælde af multi</w:t>
            </w:r>
            <w:del w:id="428" w:author="Pernile Hvid Pedersen" w:date="2022-04-28T11:44:00Z">
              <w:r w:rsidRPr="00DC0CE3" w:rsidDel="00022CEA">
                <w:rPr>
                  <w:lang w:val="da-DK"/>
                </w:rPr>
                <w:delText>-</w:delText>
              </w:r>
            </w:del>
            <w:r w:rsidRPr="00DC0CE3">
              <w:rPr>
                <w:lang w:val="da-DK"/>
              </w:rPr>
              <w:t>sites, skal bilag indsamles for hver lokalitet.]</w:t>
            </w:r>
          </w:p>
        </w:tc>
        <w:tc>
          <w:tcPr>
            <w:tcW w:w="1843" w:type="dxa"/>
            <w:vAlign w:val="center"/>
          </w:tcPr>
          <w:p w14:paraId="5DA2905C" w14:textId="4EDE62FE" w:rsidR="00885BF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0519744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4372063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885BFB" w:rsidRPr="00DC0CE3" w14:paraId="08330F15" w14:textId="77777777" w:rsidTr="000F3271">
        <w:trPr>
          <w:trHeight w:val="296"/>
        </w:trPr>
        <w:tc>
          <w:tcPr>
            <w:tcW w:w="9209" w:type="dxa"/>
            <w:gridSpan w:val="2"/>
            <w:shd w:val="clear" w:color="auto" w:fill="auto"/>
          </w:tcPr>
          <w:p w14:paraId="62984F9C" w14:textId="462CA818" w:rsidR="00885BFB" w:rsidRPr="00DC0CE3" w:rsidRDefault="00885BFB" w:rsidP="00885BFB">
            <w:pPr>
              <w:spacing w:before="40" w:after="40"/>
              <w:rPr>
                <w:lang w:val="da-DK"/>
              </w:rPr>
            </w:pPr>
            <w:r w:rsidRPr="00DC0CE3">
              <w:rPr>
                <w:b/>
                <w:lang w:val="da-DK"/>
              </w:rPr>
              <w:t>Observationer:</w:t>
            </w:r>
          </w:p>
        </w:tc>
      </w:tr>
    </w:tbl>
    <w:p w14:paraId="29D65253"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22D0D0F6" w14:textId="77777777" w:rsidTr="000F3271">
        <w:trPr>
          <w:trHeight w:val="296"/>
        </w:trPr>
        <w:tc>
          <w:tcPr>
            <w:tcW w:w="7366" w:type="dxa"/>
            <w:shd w:val="clear" w:color="auto" w:fill="E9F0DC"/>
          </w:tcPr>
          <w:p w14:paraId="1E210EC0" w14:textId="3A396BF3" w:rsidR="006E79EB" w:rsidRPr="00DC0CE3" w:rsidRDefault="00885BFB" w:rsidP="000F3271">
            <w:pPr>
              <w:spacing w:before="40" w:after="40"/>
              <w:rPr>
                <w:b/>
                <w:lang w:val="da-DK"/>
              </w:rPr>
            </w:pPr>
            <w:r w:rsidRPr="00DC0CE3">
              <w:rPr>
                <w:b/>
                <w:lang w:val="da-DK"/>
              </w:rPr>
              <w:t>Krav ifølge standard</w:t>
            </w:r>
          </w:p>
        </w:tc>
        <w:tc>
          <w:tcPr>
            <w:tcW w:w="1843" w:type="dxa"/>
            <w:vAlign w:val="center"/>
          </w:tcPr>
          <w:p w14:paraId="753F91FF" w14:textId="47EF0AD7" w:rsidR="006E79EB" w:rsidRPr="00DC0CE3" w:rsidRDefault="00885BFB" w:rsidP="000F3271">
            <w:pPr>
              <w:spacing w:before="40" w:after="40" w:line="360" w:lineRule="auto"/>
              <w:jc w:val="center"/>
              <w:rPr>
                <w:b/>
                <w:lang w:val="da-DK"/>
              </w:rPr>
            </w:pPr>
            <w:r w:rsidRPr="00DC0CE3">
              <w:rPr>
                <w:b/>
                <w:lang w:val="da-DK"/>
              </w:rPr>
              <w:t>Krav opfyldt</w:t>
            </w:r>
          </w:p>
        </w:tc>
      </w:tr>
      <w:tr w:rsidR="006E79EB" w:rsidRPr="00DC0CE3" w14:paraId="0728CF1C" w14:textId="77777777" w:rsidTr="000F3271">
        <w:trPr>
          <w:trHeight w:val="296"/>
        </w:trPr>
        <w:tc>
          <w:tcPr>
            <w:tcW w:w="9209" w:type="dxa"/>
            <w:gridSpan w:val="2"/>
            <w:shd w:val="clear" w:color="auto" w:fill="E9F0DC"/>
          </w:tcPr>
          <w:p w14:paraId="3FED2171" w14:textId="387FB179" w:rsidR="006E79EB" w:rsidRPr="00DC0CE3" w:rsidRDefault="006E79EB" w:rsidP="000F3271">
            <w:pPr>
              <w:spacing w:beforeLines="20" w:before="48" w:afterLines="20" w:after="48"/>
              <w:rPr>
                <w:bCs/>
                <w:lang w:val="da-DK"/>
              </w:rPr>
            </w:pPr>
            <w:r w:rsidRPr="00DC0CE3">
              <w:rPr>
                <w:b/>
                <w:bCs/>
                <w:i/>
                <w:iCs/>
                <w:lang w:val="da-DK"/>
              </w:rPr>
              <w:t>5. Sal</w:t>
            </w:r>
            <w:r w:rsidR="00885BFB" w:rsidRPr="00DC0CE3">
              <w:rPr>
                <w:b/>
                <w:bCs/>
                <w:i/>
                <w:iCs/>
                <w:lang w:val="da-DK"/>
              </w:rPr>
              <w:t>g</w:t>
            </w:r>
          </w:p>
        </w:tc>
      </w:tr>
      <w:tr w:rsidR="006E79EB" w:rsidRPr="00DC0CE3" w14:paraId="4CED937B" w14:textId="77777777" w:rsidTr="000F3271">
        <w:trPr>
          <w:trHeight w:val="296"/>
        </w:trPr>
        <w:tc>
          <w:tcPr>
            <w:tcW w:w="7366" w:type="dxa"/>
            <w:shd w:val="clear" w:color="auto" w:fill="auto"/>
          </w:tcPr>
          <w:p w14:paraId="6C706E2C" w14:textId="77777777" w:rsidR="00885BFB" w:rsidRPr="00DC0CE3" w:rsidRDefault="00885BFB" w:rsidP="00885BFB">
            <w:pPr>
              <w:adjustRightInd w:val="0"/>
              <w:spacing w:before="40" w:after="40"/>
              <w:rPr>
                <w:lang w:val="da-DK"/>
              </w:rPr>
            </w:pPr>
            <w:r w:rsidRPr="00DC0CE3">
              <w:rPr>
                <w:lang w:val="da-DK"/>
              </w:rPr>
              <w:t>5.1 Organisationen skal sikre, at de salgsdokumenter (i papirudgave eller elektronisk), der udstedes for produkter solgt med FSC-claims, indeholder følgende information:</w:t>
            </w:r>
          </w:p>
          <w:p w14:paraId="303F704B" w14:textId="60073F86" w:rsidR="00885BFB" w:rsidRPr="00DC0CE3" w:rsidRDefault="00885BFB" w:rsidP="00A550C7">
            <w:pPr>
              <w:pStyle w:val="Listeafsnit"/>
              <w:numPr>
                <w:ilvl w:val="0"/>
                <w:numId w:val="20"/>
              </w:numPr>
              <w:adjustRightInd w:val="0"/>
              <w:spacing w:before="40" w:after="40"/>
              <w:contextualSpacing/>
              <w:rPr>
                <w:lang w:val="da-DK"/>
              </w:rPr>
            </w:pPr>
            <w:r w:rsidRPr="00DC0CE3">
              <w:rPr>
                <w:lang w:val="da-DK"/>
              </w:rPr>
              <w:t>organisationens navn og kontaktoplysninger</w:t>
            </w:r>
            <w:ins w:id="429" w:author="Pernile Hvid Pedersen" w:date="2022-04-26T10:17:00Z">
              <w:r w:rsidR="00026DA7" w:rsidRPr="00DC0CE3">
                <w:rPr>
                  <w:lang w:val="da-DK"/>
                </w:rPr>
                <w:t>;</w:t>
              </w:r>
            </w:ins>
            <w:del w:id="430" w:author="Pernile Hvid Pedersen" w:date="2022-04-26T10:17:00Z">
              <w:r w:rsidRPr="00DC0CE3" w:rsidDel="00026DA7">
                <w:rPr>
                  <w:lang w:val="da-DK"/>
                </w:rPr>
                <w:delText>,</w:delText>
              </w:r>
            </w:del>
          </w:p>
          <w:p w14:paraId="0CC3ACB7" w14:textId="77A64317" w:rsidR="00885BFB" w:rsidRPr="00DC0CE3" w:rsidRDefault="00885BFB" w:rsidP="00A550C7">
            <w:pPr>
              <w:pStyle w:val="Listeafsnit"/>
              <w:numPr>
                <w:ilvl w:val="0"/>
                <w:numId w:val="20"/>
              </w:numPr>
              <w:adjustRightInd w:val="0"/>
              <w:spacing w:before="40" w:after="40"/>
              <w:contextualSpacing/>
              <w:rPr>
                <w:lang w:val="da-DK"/>
              </w:rPr>
            </w:pPr>
            <w:r w:rsidRPr="00DC0CE3">
              <w:rPr>
                <w:lang w:val="da-DK"/>
              </w:rPr>
              <w:t>information til identificering af kunden, som for eksempel kundens navn og adresse (ikke ved salg til slutbrugere)</w:t>
            </w:r>
            <w:ins w:id="431" w:author="Pernile Hvid Pedersen" w:date="2022-04-26T10:17:00Z">
              <w:r w:rsidR="009043FD" w:rsidRPr="00DC0CE3">
                <w:rPr>
                  <w:lang w:val="da-DK"/>
                </w:rPr>
                <w:t>;</w:t>
              </w:r>
            </w:ins>
            <w:del w:id="432" w:author="Pernile Hvid Pedersen" w:date="2022-04-26T10:17:00Z">
              <w:r w:rsidRPr="00DC0CE3" w:rsidDel="009043FD">
                <w:rPr>
                  <w:lang w:val="da-DK"/>
                </w:rPr>
                <w:delText>,</w:delText>
              </w:r>
            </w:del>
          </w:p>
          <w:p w14:paraId="49C59630" w14:textId="4068CE47" w:rsidR="00885BFB" w:rsidRPr="00DC0CE3" w:rsidRDefault="00885BFB" w:rsidP="00A550C7">
            <w:pPr>
              <w:pStyle w:val="Listeafsnit"/>
              <w:numPr>
                <w:ilvl w:val="0"/>
                <w:numId w:val="20"/>
              </w:numPr>
              <w:adjustRightInd w:val="0"/>
              <w:spacing w:before="40" w:after="40"/>
              <w:contextualSpacing/>
              <w:rPr>
                <w:lang w:val="da-DK"/>
              </w:rPr>
            </w:pPr>
            <w:r w:rsidRPr="00DC0CE3">
              <w:rPr>
                <w:lang w:val="da-DK"/>
              </w:rPr>
              <w:t>dokumentets udstedelsesdato</w:t>
            </w:r>
            <w:ins w:id="433" w:author="Pernile Hvid Pedersen" w:date="2022-04-26T10:17:00Z">
              <w:r w:rsidR="009043FD" w:rsidRPr="00DC0CE3">
                <w:rPr>
                  <w:lang w:val="da-DK"/>
                </w:rPr>
                <w:t>;</w:t>
              </w:r>
            </w:ins>
            <w:del w:id="434" w:author="Pernile Hvid Pedersen" w:date="2022-04-26T10:17:00Z">
              <w:r w:rsidRPr="00DC0CE3" w:rsidDel="009043FD">
                <w:rPr>
                  <w:lang w:val="da-DK"/>
                </w:rPr>
                <w:delText>,</w:delText>
              </w:r>
            </w:del>
          </w:p>
          <w:p w14:paraId="3C1F81A2" w14:textId="0FBE5CA0" w:rsidR="00885BFB" w:rsidRPr="00DC0CE3" w:rsidRDefault="00885BFB" w:rsidP="00A550C7">
            <w:pPr>
              <w:pStyle w:val="Listeafsnit"/>
              <w:numPr>
                <w:ilvl w:val="0"/>
                <w:numId w:val="20"/>
              </w:numPr>
              <w:adjustRightInd w:val="0"/>
              <w:spacing w:before="40" w:after="40"/>
              <w:contextualSpacing/>
              <w:rPr>
                <w:lang w:val="da-DK"/>
              </w:rPr>
            </w:pPr>
            <w:r w:rsidRPr="00DC0CE3">
              <w:rPr>
                <w:lang w:val="da-DK"/>
              </w:rPr>
              <w:t>produktnavn eller beskrivelse</w:t>
            </w:r>
            <w:ins w:id="435" w:author="Pernile Hvid Pedersen" w:date="2022-04-26T10:17:00Z">
              <w:r w:rsidR="009043FD" w:rsidRPr="00DC0CE3">
                <w:rPr>
                  <w:lang w:val="da-DK"/>
                </w:rPr>
                <w:t>;</w:t>
              </w:r>
            </w:ins>
            <w:del w:id="436" w:author="Pernile Hvid Pedersen" w:date="2022-04-26T10:17:00Z">
              <w:r w:rsidRPr="00DC0CE3" w:rsidDel="009043FD">
                <w:rPr>
                  <w:lang w:val="da-DK"/>
                </w:rPr>
                <w:delText>,</w:delText>
              </w:r>
            </w:del>
          </w:p>
          <w:p w14:paraId="1FBD07A9" w14:textId="14F43002" w:rsidR="00885BFB" w:rsidRPr="00DC0CE3" w:rsidRDefault="00885BFB" w:rsidP="00A550C7">
            <w:pPr>
              <w:pStyle w:val="Listeafsnit"/>
              <w:numPr>
                <w:ilvl w:val="0"/>
                <w:numId w:val="20"/>
              </w:numPr>
              <w:adjustRightInd w:val="0"/>
              <w:spacing w:before="40" w:after="40"/>
              <w:contextualSpacing/>
              <w:rPr>
                <w:lang w:val="da-DK"/>
              </w:rPr>
            </w:pPr>
            <w:r w:rsidRPr="00DC0CE3">
              <w:rPr>
                <w:lang w:val="da-DK"/>
              </w:rPr>
              <w:t>solgte produktmængder</w:t>
            </w:r>
            <w:ins w:id="437" w:author="Pernile Hvid Pedersen" w:date="2022-04-26T10:17:00Z">
              <w:r w:rsidR="009043FD" w:rsidRPr="00DC0CE3">
                <w:rPr>
                  <w:lang w:val="da-DK"/>
                </w:rPr>
                <w:t>;</w:t>
              </w:r>
            </w:ins>
            <w:del w:id="438" w:author="Pernile Hvid Pedersen" w:date="2022-04-26T10:17:00Z">
              <w:r w:rsidRPr="00DC0CE3" w:rsidDel="009043FD">
                <w:rPr>
                  <w:lang w:val="da-DK"/>
                </w:rPr>
                <w:delText>,</w:delText>
              </w:r>
            </w:del>
          </w:p>
          <w:p w14:paraId="31DB8FC6" w14:textId="4C1AE573" w:rsidR="00885BFB" w:rsidRPr="00DC0CE3" w:rsidDel="009043FD" w:rsidRDefault="00885BFB" w:rsidP="009043FD">
            <w:pPr>
              <w:adjustRightInd w:val="0"/>
              <w:spacing w:before="40" w:after="40"/>
              <w:contextualSpacing/>
              <w:rPr>
                <w:del w:id="439" w:author="Pernile Hvid Pedersen" w:date="2022-04-26T10:17:00Z"/>
                <w:lang w:val="da-DK"/>
              </w:rPr>
            </w:pPr>
            <w:r w:rsidRPr="00DC0CE3">
              <w:rPr>
                <w:lang w:val="da-DK"/>
              </w:rPr>
              <w:t>organisationens FSC-certifikatkode ved FSC-certificerede produkter og/eller FSC Controlled Wood-kode ved FSC Controlled Wood-produkter</w:t>
            </w:r>
            <w:ins w:id="440" w:author="Pernile Hvid Pedersen" w:date="2022-04-26T10:18:00Z">
              <w:r w:rsidR="009043FD" w:rsidRPr="00DC0CE3">
                <w:rPr>
                  <w:lang w:val="da-DK"/>
                </w:rPr>
                <w:t>;</w:t>
              </w:r>
            </w:ins>
            <w:del w:id="441" w:author="Pernile Hvid Pedersen" w:date="2022-04-26T10:18:00Z">
              <w:r w:rsidRPr="00DC0CE3" w:rsidDel="009043FD">
                <w:rPr>
                  <w:lang w:val="da-DK"/>
                </w:rPr>
                <w:delText>,</w:delText>
              </w:r>
            </w:del>
          </w:p>
          <w:p w14:paraId="3EE137C8" w14:textId="77777777" w:rsidR="009043FD" w:rsidRPr="00DC0CE3" w:rsidRDefault="009043FD" w:rsidP="00A550C7">
            <w:pPr>
              <w:pStyle w:val="Listeafsnit"/>
              <w:numPr>
                <w:ilvl w:val="0"/>
                <w:numId w:val="20"/>
              </w:numPr>
              <w:adjustRightInd w:val="0"/>
              <w:spacing w:before="40" w:after="40"/>
              <w:contextualSpacing/>
              <w:rPr>
                <w:ins w:id="442" w:author="Pernile Hvid Pedersen" w:date="2022-04-26T10:18:00Z"/>
                <w:lang w:val="da-DK"/>
              </w:rPr>
            </w:pPr>
          </w:p>
          <w:p w14:paraId="0BE1DAA7" w14:textId="4BEE8387" w:rsidR="006E79EB" w:rsidRPr="00DC0CE3" w:rsidRDefault="00885BFB" w:rsidP="009043FD">
            <w:pPr>
              <w:adjustRightInd w:val="0"/>
              <w:spacing w:before="40" w:after="40"/>
              <w:contextualSpacing/>
              <w:rPr>
                <w:lang w:val="da-DK"/>
              </w:rPr>
            </w:pPr>
            <w:r w:rsidRPr="00DC0CE3">
              <w:rPr>
                <w:lang w:val="da-DK"/>
              </w:rPr>
              <w:t>g)   en klar angivelse af FSC-claimet for hver vare eller for de samlede produkter som anført i Tabel C.</w:t>
            </w:r>
          </w:p>
        </w:tc>
        <w:tc>
          <w:tcPr>
            <w:tcW w:w="1843" w:type="dxa"/>
            <w:vAlign w:val="center"/>
          </w:tcPr>
          <w:p w14:paraId="728E01F2" w14:textId="69B04A3C" w:rsidR="006E79EB" w:rsidRPr="00DC0CE3" w:rsidRDefault="00885BFB" w:rsidP="000F3271">
            <w:pPr>
              <w:spacing w:before="40" w:after="40"/>
              <w:jc w:val="center"/>
              <w:rPr>
                <w:bCs/>
                <w:lang w:val="da-DK"/>
              </w:rPr>
            </w:pPr>
            <w:r w:rsidRPr="00DC0CE3">
              <w:rPr>
                <w:bCs/>
                <w:lang w:val="da-DK"/>
              </w:rPr>
              <w:t xml:space="preserve">Ja </w:t>
            </w:r>
            <w:sdt>
              <w:sdtPr>
                <w:rPr>
                  <w:sz w:val="32"/>
                  <w:szCs w:val="32"/>
                  <w:lang w:val="da-DK"/>
                </w:rPr>
                <w:id w:val="-35920992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8658285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1B0CB34" w14:textId="77777777" w:rsidTr="000F3271">
        <w:trPr>
          <w:trHeight w:val="296"/>
        </w:trPr>
        <w:tc>
          <w:tcPr>
            <w:tcW w:w="9209" w:type="dxa"/>
            <w:gridSpan w:val="2"/>
            <w:shd w:val="clear" w:color="auto" w:fill="auto"/>
          </w:tcPr>
          <w:p w14:paraId="513FA52F" w14:textId="0CA4FEDE" w:rsidR="006E79EB" w:rsidRPr="00DC0CE3" w:rsidRDefault="00885BFB" w:rsidP="00885BFB">
            <w:pPr>
              <w:spacing w:before="40" w:after="40"/>
              <w:rPr>
                <w:lang w:val="da-DK"/>
              </w:rPr>
            </w:pPr>
            <w:r w:rsidRPr="00DC0CE3">
              <w:rPr>
                <w:b/>
                <w:lang w:val="da-DK"/>
              </w:rPr>
              <w:t>Observationer:</w:t>
            </w:r>
          </w:p>
        </w:tc>
      </w:tr>
      <w:tr w:rsidR="006E79EB" w:rsidRPr="00DC0CE3" w14:paraId="262BCAF9" w14:textId="77777777" w:rsidTr="000F3271">
        <w:trPr>
          <w:trHeight w:val="296"/>
        </w:trPr>
        <w:tc>
          <w:tcPr>
            <w:tcW w:w="7366" w:type="dxa"/>
            <w:shd w:val="clear" w:color="auto" w:fill="auto"/>
          </w:tcPr>
          <w:p w14:paraId="4670362C" w14:textId="0C55A6EC" w:rsidR="006E79EB" w:rsidRPr="00DC0CE3" w:rsidRDefault="00B27115" w:rsidP="000F3271">
            <w:pPr>
              <w:adjustRightInd w:val="0"/>
              <w:spacing w:before="40" w:after="40"/>
              <w:rPr>
                <w:lang w:val="da-DK"/>
              </w:rPr>
            </w:pPr>
            <w:r w:rsidRPr="00DC0CE3">
              <w:rPr>
                <w:lang w:val="da-DK"/>
              </w:rPr>
              <w:lastRenderedPageBreak/>
              <w:t>5.2 Organisationer, der befinder sig i slutningen af leverandørkæden og sælger færdige FSC-mærkede produkter (f.eks. detailhandler og forlag) må udelade procent- eller kreditinformationen i salgsdokumentationen (f.eks. bare bruge ”FSC Mix”-claimet i stedet for ”FSC Mix 70%” eller ”FSC Mix Credit”). I sådanne tilfælde vil denne information dog være tabt, og efterfølgende organisationer i leverandørkæden må ikke bruge eller genindsætte procent- eller kreditinformationen for disse produkter.</w:t>
            </w:r>
          </w:p>
        </w:tc>
        <w:tc>
          <w:tcPr>
            <w:tcW w:w="1843" w:type="dxa"/>
            <w:vAlign w:val="center"/>
          </w:tcPr>
          <w:p w14:paraId="45FD6C2D" w14:textId="31E275E5"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36688038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6125085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189970671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6DE0B602" w14:textId="77777777" w:rsidTr="000F3271">
        <w:trPr>
          <w:trHeight w:val="296"/>
        </w:trPr>
        <w:tc>
          <w:tcPr>
            <w:tcW w:w="9209" w:type="dxa"/>
            <w:gridSpan w:val="2"/>
            <w:shd w:val="clear" w:color="auto" w:fill="auto"/>
          </w:tcPr>
          <w:p w14:paraId="79167703" w14:textId="1FD8D691" w:rsidR="006E79EB" w:rsidRPr="00DC0CE3" w:rsidRDefault="00885BFB" w:rsidP="00885BFB">
            <w:pPr>
              <w:spacing w:before="40" w:after="40"/>
              <w:rPr>
                <w:lang w:val="da-DK"/>
              </w:rPr>
            </w:pPr>
            <w:r w:rsidRPr="00DC0CE3">
              <w:rPr>
                <w:b/>
                <w:lang w:val="da-DK"/>
              </w:rPr>
              <w:t>Observationer:</w:t>
            </w:r>
          </w:p>
        </w:tc>
      </w:tr>
      <w:tr w:rsidR="006E79EB" w:rsidRPr="00DC0CE3" w14:paraId="5FD0339A" w14:textId="77777777" w:rsidTr="000F3271">
        <w:trPr>
          <w:trHeight w:val="296"/>
        </w:trPr>
        <w:tc>
          <w:tcPr>
            <w:tcW w:w="7366" w:type="dxa"/>
            <w:shd w:val="clear" w:color="auto" w:fill="auto"/>
          </w:tcPr>
          <w:p w14:paraId="60B357BF" w14:textId="0CE9F481" w:rsidR="006E79EB" w:rsidRPr="00DC0CE3" w:rsidRDefault="00B27115" w:rsidP="000F3271">
            <w:pPr>
              <w:adjustRightInd w:val="0"/>
              <w:spacing w:before="40" w:after="40"/>
              <w:rPr>
                <w:lang w:val="da-DK"/>
              </w:rPr>
            </w:pPr>
            <w:r w:rsidRPr="00DC0CE3">
              <w:rPr>
                <w:lang w:val="da-DK"/>
              </w:rPr>
              <w:t>5.3 Hvis organisationens salgsdokumentation ikke følger med forsendelsen af produktet, og denne information er relevant for kunden for at kunne identificere produktet som værende FSC-certificeret, skal den relaterede leveringsdokumentation indeholde den samme information som krævet i stk. 5.1 og en reference, der knytter leveringsdokumentationen til salgsdokumentationen.</w:t>
            </w:r>
          </w:p>
        </w:tc>
        <w:tc>
          <w:tcPr>
            <w:tcW w:w="1843" w:type="dxa"/>
            <w:vAlign w:val="center"/>
          </w:tcPr>
          <w:p w14:paraId="5B3A1F50" w14:textId="7D1A94FE" w:rsidR="006E79EB" w:rsidRPr="00DC0CE3" w:rsidRDefault="002A758C" w:rsidP="00885BFB">
            <w:pPr>
              <w:spacing w:before="40" w:after="40"/>
              <w:jc w:val="center"/>
              <w:rPr>
                <w:bCs/>
                <w:lang w:val="da-DK"/>
              </w:rPr>
            </w:pPr>
            <w:ins w:id="443" w:author="Pernile Hvid Pedersen" w:date="2022-04-26T10:19:00Z">
              <w:r w:rsidRPr="00DC0CE3">
                <w:rPr>
                  <w:bCs/>
                  <w:lang w:val="da-DK"/>
                </w:rPr>
                <w:t xml:space="preserve">Ja </w:t>
              </w:r>
            </w:ins>
            <w:customXmlInsRangeStart w:id="444" w:author="Pernile Hvid Pedersen" w:date="2022-04-26T10:19:00Z"/>
            <w:sdt>
              <w:sdtPr>
                <w:rPr>
                  <w:sz w:val="32"/>
                  <w:szCs w:val="32"/>
                  <w:lang w:val="da-DK"/>
                </w:rPr>
                <w:id w:val="53289468"/>
                <w14:checkbox>
                  <w14:checked w14:val="0"/>
                  <w14:checkedState w14:val="2612" w14:font="Arial Unicode MS"/>
                  <w14:uncheckedState w14:val="2610" w14:font="Arial Unicode MS"/>
                </w14:checkbox>
              </w:sdtPr>
              <w:sdtEndPr/>
              <w:sdtContent>
                <w:customXmlInsRangeEnd w:id="444"/>
                <w:ins w:id="445" w:author="Pernile Hvid Pedersen" w:date="2022-04-26T10:19:00Z">
                  <w:r w:rsidRPr="00DC0CE3">
                    <w:rPr>
                      <w:rFonts w:ascii="Segoe UI Symbol" w:eastAsia="MS Gothic" w:hAnsi="Segoe UI Symbol" w:cs="Segoe UI Symbol"/>
                      <w:sz w:val="32"/>
                      <w:szCs w:val="32"/>
                      <w:lang w:val="da-DK"/>
                    </w:rPr>
                    <w:t>☐</w:t>
                  </w:r>
                </w:ins>
                <w:customXmlInsRangeStart w:id="446" w:author="Pernile Hvid Pedersen" w:date="2022-04-26T10:19:00Z"/>
              </w:sdtContent>
            </w:sdt>
            <w:customXmlInsRangeEnd w:id="446"/>
            <w:ins w:id="447" w:author="Pernile Hvid Pedersen" w:date="2022-04-26T10:19:00Z">
              <w:r w:rsidRPr="00DC0CE3">
                <w:rPr>
                  <w:sz w:val="32"/>
                  <w:szCs w:val="32"/>
                  <w:lang w:val="da-DK"/>
                </w:rPr>
                <w:t xml:space="preserve"> </w:t>
              </w:r>
              <w:r w:rsidRPr="00DC0CE3">
                <w:rPr>
                  <w:bCs/>
                  <w:lang w:val="da-DK"/>
                </w:rPr>
                <w:t xml:space="preserve">Nej </w:t>
              </w:r>
            </w:ins>
            <w:customXmlInsRangeStart w:id="448" w:author="Pernile Hvid Pedersen" w:date="2022-04-26T10:19:00Z"/>
            <w:sdt>
              <w:sdtPr>
                <w:rPr>
                  <w:sz w:val="32"/>
                  <w:szCs w:val="32"/>
                  <w:lang w:val="da-DK"/>
                </w:rPr>
                <w:id w:val="454601230"/>
                <w14:checkbox>
                  <w14:checked w14:val="0"/>
                  <w14:checkedState w14:val="2612" w14:font="Arial Unicode MS"/>
                  <w14:uncheckedState w14:val="2610" w14:font="Arial Unicode MS"/>
                </w14:checkbox>
              </w:sdtPr>
              <w:sdtEndPr/>
              <w:sdtContent>
                <w:customXmlInsRangeEnd w:id="448"/>
                <w:ins w:id="449" w:author="Pernile Hvid Pedersen" w:date="2022-04-26T10:19:00Z">
                  <w:r w:rsidRPr="00DC0CE3">
                    <w:rPr>
                      <w:rFonts w:ascii="Segoe UI Symbol" w:eastAsia="MS Gothic" w:hAnsi="Segoe UI Symbol" w:cs="Segoe UI Symbol"/>
                      <w:sz w:val="32"/>
                      <w:szCs w:val="32"/>
                      <w:lang w:val="da-DK"/>
                    </w:rPr>
                    <w:t>☐</w:t>
                  </w:r>
                </w:ins>
                <w:customXmlInsRangeStart w:id="450" w:author="Pernile Hvid Pedersen" w:date="2022-04-26T10:19:00Z"/>
              </w:sdtContent>
            </w:sdt>
            <w:customXmlInsRangeEnd w:id="450"/>
            <w:ins w:id="451" w:author="Pernile Hvid Pedersen" w:date="2022-04-26T10:19:00Z">
              <w:r w:rsidRPr="00DC0CE3">
                <w:rPr>
                  <w:bCs/>
                  <w:lang w:val="da-DK"/>
                </w:rPr>
                <w:t xml:space="preserve"> </w:t>
              </w:r>
              <w:r w:rsidRPr="00DC0CE3">
                <w:rPr>
                  <w:bCs/>
                  <w:lang w:val="da-DK"/>
                </w:rPr>
                <w:br/>
                <w:t xml:space="preserve">I/R </w:t>
              </w:r>
            </w:ins>
            <w:customXmlInsRangeStart w:id="452" w:author="Pernile Hvid Pedersen" w:date="2022-04-26T10:19:00Z"/>
            <w:sdt>
              <w:sdtPr>
                <w:rPr>
                  <w:bCs/>
                  <w:sz w:val="32"/>
                  <w:szCs w:val="32"/>
                  <w:lang w:val="da-DK"/>
                </w:rPr>
                <w:id w:val="1240058723"/>
                <w14:checkbox>
                  <w14:checked w14:val="0"/>
                  <w14:checkedState w14:val="2612" w14:font="Arial Unicode MS"/>
                  <w14:uncheckedState w14:val="2610" w14:font="Arial Unicode MS"/>
                </w14:checkbox>
              </w:sdtPr>
              <w:sdtEndPr/>
              <w:sdtContent>
                <w:customXmlInsRangeEnd w:id="452"/>
                <w:ins w:id="453" w:author="Pernile Hvid Pedersen" w:date="2022-04-26T10:19:00Z">
                  <w:r w:rsidRPr="00DC0CE3">
                    <w:rPr>
                      <w:rFonts w:ascii="Segoe UI Symbol" w:eastAsia="MS Gothic" w:hAnsi="Segoe UI Symbol" w:cs="Segoe UI Symbol"/>
                      <w:bCs/>
                      <w:sz w:val="32"/>
                      <w:szCs w:val="32"/>
                      <w:lang w:val="da-DK"/>
                    </w:rPr>
                    <w:t>☐</w:t>
                  </w:r>
                </w:ins>
                <w:customXmlInsRangeStart w:id="454" w:author="Pernile Hvid Pedersen" w:date="2022-04-26T10:19:00Z"/>
              </w:sdtContent>
            </w:sdt>
            <w:customXmlInsRangeEnd w:id="454"/>
            <w:del w:id="455" w:author="Pernile Hvid Pedersen" w:date="2022-04-26T10:19:00Z">
              <w:r w:rsidR="00885BFB" w:rsidRPr="00DC0CE3" w:rsidDel="002A758C">
                <w:rPr>
                  <w:bCs/>
                  <w:lang w:val="da-DK"/>
                </w:rPr>
                <w:delText xml:space="preserve">Ja </w:delText>
              </w:r>
            </w:del>
            <w:customXmlDelRangeStart w:id="456" w:author="Pernile Hvid Pedersen" w:date="2022-04-26T10:19:00Z"/>
            <w:sdt>
              <w:sdtPr>
                <w:rPr>
                  <w:sz w:val="32"/>
                  <w:szCs w:val="32"/>
                  <w:lang w:val="da-DK"/>
                </w:rPr>
                <w:id w:val="1550882901"/>
                <w14:checkbox>
                  <w14:checked w14:val="0"/>
                  <w14:checkedState w14:val="2612" w14:font="Arial Unicode MS"/>
                  <w14:uncheckedState w14:val="2610" w14:font="Arial Unicode MS"/>
                </w14:checkbox>
              </w:sdtPr>
              <w:sdtEndPr/>
              <w:sdtContent>
                <w:customXmlDelRangeEnd w:id="456"/>
                <w:del w:id="457" w:author="Pernile Hvid Pedersen" w:date="2022-04-26T10:19:00Z">
                  <w:r w:rsidR="00885BFB" w:rsidRPr="00DC0CE3" w:rsidDel="002A758C">
                    <w:rPr>
                      <w:rFonts w:ascii="Segoe UI Symbol" w:eastAsia="MS Gothic" w:hAnsi="Segoe UI Symbol" w:cs="Segoe UI Symbol"/>
                      <w:sz w:val="32"/>
                      <w:szCs w:val="32"/>
                      <w:lang w:val="da-DK"/>
                    </w:rPr>
                    <w:delText>☐</w:delText>
                  </w:r>
                </w:del>
                <w:customXmlDelRangeStart w:id="458" w:author="Pernile Hvid Pedersen" w:date="2022-04-26T10:19:00Z"/>
              </w:sdtContent>
            </w:sdt>
            <w:customXmlDelRangeEnd w:id="458"/>
            <w:del w:id="459" w:author="Pernile Hvid Pedersen" w:date="2022-04-26T10:19:00Z">
              <w:r w:rsidR="00885BFB" w:rsidRPr="00DC0CE3" w:rsidDel="002A758C">
                <w:rPr>
                  <w:sz w:val="32"/>
                  <w:szCs w:val="32"/>
                  <w:lang w:val="da-DK"/>
                </w:rPr>
                <w:delText xml:space="preserve"> </w:delText>
              </w:r>
              <w:r w:rsidR="00885BFB" w:rsidRPr="00DC0CE3" w:rsidDel="002A758C">
                <w:rPr>
                  <w:bCs/>
                  <w:lang w:val="da-DK"/>
                </w:rPr>
                <w:delText xml:space="preserve">Nej </w:delText>
              </w:r>
            </w:del>
            <w:customXmlDelRangeStart w:id="460" w:author="Pernile Hvid Pedersen" w:date="2022-04-26T10:19:00Z"/>
            <w:sdt>
              <w:sdtPr>
                <w:rPr>
                  <w:sz w:val="32"/>
                  <w:szCs w:val="32"/>
                  <w:lang w:val="da-DK"/>
                </w:rPr>
                <w:id w:val="1539007509"/>
                <w14:checkbox>
                  <w14:checked w14:val="0"/>
                  <w14:checkedState w14:val="2612" w14:font="Arial Unicode MS"/>
                  <w14:uncheckedState w14:val="2610" w14:font="Arial Unicode MS"/>
                </w14:checkbox>
              </w:sdtPr>
              <w:sdtEndPr/>
              <w:sdtContent>
                <w:customXmlDelRangeEnd w:id="460"/>
                <w:del w:id="461" w:author="Pernile Hvid Pedersen" w:date="2022-04-26T10:19:00Z">
                  <w:r w:rsidR="00885BFB" w:rsidRPr="00DC0CE3" w:rsidDel="002A758C">
                    <w:rPr>
                      <w:rFonts w:ascii="Segoe UI Symbol" w:eastAsia="MS Gothic" w:hAnsi="Segoe UI Symbol" w:cs="Segoe UI Symbol"/>
                      <w:sz w:val="32"/>
                      <w:szCs w:val="32"/>
                      <w:lang w:val="da-DK"/>
                    </w:rPr>
                    <w:delText>☐</w:delText>
                  </w:r>
                </w:del>
                <w:customXmlDelRangeStart w:id="462" w:author="Pernile Hvid Pedersen" w:date="2022-04-26T10:19:00Z"/>
              </w:sdtContent>
            </w:sdt>
            <w:customXmlDelRangeEnd w:id="462"/>
          </w:p>
        </w:tc>
      </w:tr>
      <w:tr w:rsidR="006E79EB" w:rsidRPr="00DC0CE3" w14:paraId="4A094EBE" w14:textId="77777777" w:rsidTr="000F3271">
        <w:trPr>
          <w:trHeight w:val="296"/>
        </w:trPr>
        <w:tc>
          <w:tcPr>
            <w:tcW w:w="9209" w:type="dxa"/>
            <w:gridSpan w:val="2"/>
            <w:shd w:val="clear" w:color="auto" w:fill="auto"/>
          </w:tcPr>
          <w:p w14:paraId="5158783B" w14:textId="313EE399" w:rsidR="006E79EB" w:rsidRPr="00DC0CE3" w:rsidRDefault="00885BFB" w:rsidP="00885BFB">
            <w:pPr>
              <w:spacing w:before="40" w:after="40"/>
              <w:rPr>
                <w:lang w:val="da-DK"/>
              </w:rPr>
            </w:pPr>
            <w:r w:rsidRPr="00DC0CE3">
              <w:rPr>
                <w:b/>
                <w:lang w:val="da-DK"/>
              </w:rPr>
              <w:t>Observationer:</w:t>
            </w:r>
          </w:p>
        </w:tc>
      </w:tr>
      <w:tr w:rsidR="006E79EB" w:rsidRPr="00DC0CE3" w14:paraId="0E01B4C9" w14:textId="77777777" w:rsidTr="000F3271">
        <w:trPr>
          <w:trHeight w:val="296"/>
        </w:trPr>
        <w:tc>
          <w:tcPr>
            <w:tcW w:w="7366" w:type="dxa"/>
            <w:shd w:val="clear" w:color="auto" w:fill="auto"/>
          </w:tcPr>
          <w:p w14:paraId="7D55BE72" w14:textId="728505D3" w:rsidR="00B27115" w:rsidRPr="00DC0CE3" w:rsidRDefault="00B27115" w:rsidP="00B27115">
            <w:pPr>
              <w:adjustRightInd w:val="0"/>
              <w:spacing w:before="40" w:after="40"/>
              <w:rPr>
                <w:ins w:id="463" w:author="Pernile Hvid Pedersen" w:date="2022-04-26T10:19:00Z"/>
                <w:lang w:val="da-DK"/>
              </w:rPr>
            </w:pPr>
            <w:r w:rsidRPr="00DC0CE3">
              <w:rPr>
                <w:lang w:val="da-DK"/>
              </w:rPr>
              <w:t xml:space="preserve">5.4 Organisationen skal sikre, at produkter solgt med et FSC 100%-, FSC Mix- eller FSC Recycled-claim i salgsdokumentationen ikke bærer mærker fra andre skovcertificeringsordninger. </w:t>
            </w:r>
          </w:p>
          <w:p w14:paraId="743D6AE8" w14:textId="77777777" w:rsidR="004D0C63" w:rsidRPr="00DC0CE3" w:rsidRDefault="004D0C63" w:rsidP="00B27115">
            <w:pPr>
              <w:adjustRightInd w:val="0"/>
              <w:spacing w:before="40" w:after="40"/>
              <w:rPr>
                <w:lang w:val="da-DK"/>
              </w:rPr>
            </w:pPr>
          </w:p>
          <w:p w14:paraId="4D85F4DA" w14:textId="6CC0B282" w:rsidR="006E79EB" w:rsidRPr="00DC0CE3" w:rsidRDefault="00B27115" w:rsidP="000F3271">
            <w:pPr>
              <w:adjustRightInd w:val="0"/>
              <w:spacing w:before="40" w:after="40"/>
              <w:rPr>
                <w:lang w:val="da-DK"/>
              </w:rPr>
            </w:pPr>
            <w:del w:id="464" w:author="Pernile Hvid Pedersen" w:date="2022-04-26T10:20:00Z">
              <w:r w:rsidRPr="00DC0CE3" w:rsidDel="00970AD0">
                <w:rPr>
                  <w:b/>
                  <w:bCs/>
                  <w:lang w:val="da-DK"/>
                </w:rPr>
                <w:delText>NOTE:</w:delText>
              </w:r>
            </w:del>
            <w:ins w:id="465" w:author="Pernile Hvid Pedersen" w:date="2022-04-26T10:20:00Z">
              <w:r w:rsidR="00970AD0" w:rsidRPr="00DC0CE3">
                <w:rPr>
                  <w:b/>
                  <w:bCs/>
                  <w:lang w:val="da-DK"/>
                </w:rPr>
                <w:t>BEMÆRK:</w:t>
              </w:r>
            </w:ins>
            <w:r w:rsidRPr="00DC0CE3">
              <w:rPr>
                <w:lang w:val="da-DK"/>
              </w:rPr>
              <w:t xml:space="preserve"> Et FSC-certificeret produkt må både være påført et FSC-claim og et claim af en anden skovcertificeringsordning i salgs- og leveringsdokumenterne, selvom produktet er FSC-mærket.</w:t>
            </w:r>
          </w:p>
        </w:tc>
        <w:tc>
          <w:tcPr>
            <w:tcW w:w="1843" w:type="dxa"/>
            <w:vAlign w:val="center"/>
          </w:tcPr>
          <w:p w14:paraId="270F38C5" w14:textId="42622B4F" w:rsidR="006E79EB" w:rsidRPr="00DC0CE3" w:rsidRDefault="002A758C" w:rsidP="00885BFB">
            <w:pPr>
              <w:spacing w:before="40" w:after="40"/>
              <w:jc w:val="center"/>
              <w:rPr>
                <w:bCs/>
                <w:lang w:val="da-DK"/>
              </w:rPr>
            </w:pPr>
            <w:ins w:id="466" w:author="Pernile Hvid Pedersen" w:date="2022-04-26T10:19:00Z">
              <w:r w:rsidRPr="00DC0CE3">
                <w:rPr>
                  <w:bCs/>
                  <w:lang w:val="da-DK"/>
                </w:rPr>
                <w:t xml:space="preserve">Ja </w:t>
              </w:r>
            </w:ins>
            <w:customXmlInsRangeStart w:id="467" w:author="Pernile Hvid Pedersen" w:date="2022-04-26T10:19:00Z"/>
            <w:sdt>
              <w:sdtPr>
                <w:rPr>
                  <w:sz w:val="32"/>
                  <w:szCs w:val="32"/>
                  <w:lang w:val="da-DK"/>
                </w:rPr>
                <w:id w:val="391859961"/>
                <w14:checkbox>
                  <w14:checked w14:val="0"/>
                  <w14:checkedState w14:val="2612" w14:font="Arial Unicode MS"/>
                  <w14:uncheckedState w14:val="2610" w14:font="Arial Unicode MS"/>
                </w14:checkbox>
              </w:sdtPr>
              <w:sdtEndPr/>
              <w:sdtContent>
                <w:customXmlInsRangeEnd w:id="467"/>
                <w:ins w:id="468" w:author="Pernile Hvid Pedersen" w:date="2022-04-26T10:19:00Z">
                  <w:r w:rsidRPr="00DC0CE3">
                    <w:rPr>
                      <w:rFonts w:ascii="Segoe UI Symbol" w:eastAsia="MS Gothic" w:hAnsi="Segoe UI Symbol" w:cs="Segoe UI Symbol"/>
                      <w:sz w:val="32"/>
                      <w:szCs w:val="32"/>
                      <w:lang w:val="da-DK"/>
                    </w:rPr>
                    <w:t>☐</w:t>
                  </w:r>
                </w:ins>
                <w:customXmlInsRangeStart w:id="469" w:author="Pernile Hvid Pedersen" w:date="2022-04-26T10:19:00Z"/>
              </w:sdtContent>
            </w:sdt>
            <w:customXmlInsRangeEnd w:id="469"/>
            <w:ins w:id="470" w:author="Pernile Hvid Pedersen" w:date="2022-04-26T10:19:00Z">
              <w:r w:rsidRPr="00DC0CE3">
                <w:rPr>
                  <w:sz w:val="32"/>
                  <w:szCs w:val="32"/>
                  <w:lang w:val="da-DK"/>
                </w:rPr>
                <w:t xml:space="preserve"> </w:t>
              </w:r>
              <w:r w:rsidRPr="00DC0CE3">
                <w:rPr>
                  <w:bCs/>
                  <w:lang w:val="da-DK"/>
                </w:rPr>
                <w:t xml:space="preserve">Nej </w:t>
              </w:r>
            </w:ins>
            <w:customXmlInsRangeStart w:id="471" w:author="Pernile Hvid Pedersen" w:date="2022-04-26T10:19:00Z"/>
            <w:sdt>
              <w:sdtPr>
                <w:rPr>
                  <w:sz w:val="32"/>
                  <w:szCs w:val="32"/>
                  <w:lang w:val="da-DK"/>
                </w:rPr>
                <w:id w:val="-331603629"/>
                <w14:checkbox>
                  <w14:checked w14:val="0"/>
                  <w14:checkedState w14:val="2612" w14:font="Arial Unicode MS"/>
                  <w14:uncheckedState w14:val="2610" w14:font="Arial Unicode MS"/>
                </w14:checkbox>
              </w:sdtPr>
              <w:sdtEndPr/>
              <w:sdtContent>
                <w:customXmlInsRangeEnd w:id="471"/>
                <w:ins w:id="472" w:author="Pernile Hvid Pedersen" w:date="2022-04-26T10:19:00Z">
                  <w:r w:rsidRPr="00DC0CE3">
                    <w:rPr>
                      <w:rFonts w:ascii="Segoe UI Symbol" w:eastAsia="MS Gothic" w:hAnsi="Segoe UI Symbol" w:cs="Segoe UI Symbol"/>
                      <w:sz w:val="32"/>
                      <w:szCs w:val="32"/>
                      <w:lang w:val="da-DK"/>
                    </w:rPr>
                    <w:t>☐</w:t>
                  </w:r>
                </w:ins>
                <w:customXmlInsRangeStart w:id="473" w:author="Pernile Hvid Pedersen" w:date="2022-04-26T10:19:00Z"/>
              </w:sdtContent>
            </w:sdt>
            <w:customXmlInsRangeEnd w:id="473"/>
            <w:ins w:id="474" w:author="Pernile Hvid Pedersen" w:date="2022-04-26T10:19:00Z">
              <w:r w:rsidRPr="00DC0CE3">
                <w:rPr>
                  <w:bCs/>
                  <w:lang w:val="da-DK"/>
                </w:rPr>
                <w:t xml:space="preserve"> </w:t>
              </w:r>
              <w:r w:rsidRPr="00DC0CE3">
                <w:rPr>
                  <w:bCs/>
                  <w:lang w:val="da-DK"/>
                </w:rPr>
                <w:br/>
                <w:t xml:space="preserve">I/R </w:t>
              </w:r>
            </w:ins>
            <w:customXmlInsRangeStart w:id="475" w:author="Pernile Hvid Pedersen" w:date="2022-04-26T10:19:00Z"/>
            <w:sdt>
              <w:sdtPr>
                <w:rPr>
                  <w:bCs/>
                  <w:sz w:val="32"/>
                  <w:szCs w:val="32"/>
                  <w:lang w:val="da-DK"/>
                </w:rPr>
                <w:id w:val="-1020085249"/>
                <w14:checkbox>
                  <w14:checked w14:val="0"/>
                  <w14:checkedState w14:val="2612" w14:font="Arial Unicode MS"/>
                  <w14:uncheckedState w14:val="2610" w14:font="Arial Unicode MS"/>
                </w14:checkbox>
              </w:sdtPr>
              <w:sdtEndPr/>
              <w:sdtContent>
                <w:customXmlInsRangeEnd w:id="475"/>
                <w:ins w:id="476" w:author="Pernile Hvid Pedersen" w:date="2022-04-26T10:19:00Z">
                  <w:r w:rsidRPr="00DC0CE3">
                    <w:rPr>
                      <w:rFonts w:ascii="Segoe UI Symbol" w:eastAsia="MS Gothic" w:hAnsi="Segoe UI Symbol" w:cs="Segoe UI Symbol"/>
                      <w:bCs/>
                      <w:sz w:val="32"/>
                      <w:szCs w:val="32"/>
                      <w:lang w:val="da-DK"/>
                    </w:rPr>
                    <w:t>☐</w:t>
                  </w:r>
                </w:ins>
                <w:customXmlInsRangeStart w:id="477" w:author="Pernile Hvid Pedersen" w:date="2022-04-26T10:19:00Z"/>
              </w:sdtContent>
            </w:sdt>
            <w:customXmlInsRangeEnd w:id="477"/>
            <w:del w:id="478" w:author="Pernile Hvid Pedersen" w:date="2022-04-26T10:19:00Z">
              <w:r w:rsidR="00885BFB" w:rsidRPr="00DC0CE3" w:rsidDel="002A758C">
                <w:rPr>
                  <w:bCs/>
                  <w:lang w:val="da-DK"/>
                </w:rPr>
                <w:delText xml:space="preserve">Ja </w:delText>
              </w:r>
            </w:del>
            <w:customXmlDelRangeStart w:id="479" w:author="Pernile Hvid Pedersen" w:date="2022-04-26T10:19:00Z"/>
            <w:sdt>
              <w:sdtPr>
                <w:rPr>
                  <w:sz w:val="32"/>
                  <w:szCs w:val="32"/>
                  <w:lang w:val="da-DK"/>
                </w:rPr>
                <w:id w:val="-509060370"/>
                <w14:checkbox>
                  <w14:checked w14:val="0"/>
                  <w14:checkedState w14:val="2612" w14:font="Arial Unicode MS"/>
                  <w14:uncheckedState w14:val="2610" w14:font="Arial Unicode MS"/>
                </w14:checkbox>
              </w:sdtPr>
              <w:sdtEndPr/>
              <w:sdtContent>
                <w:customXmlDelRangeEnd w:id="479"/>
                <w:del w:id="480" w:author="Pernile Hvid Pedersen" w:date="2022-04-26T10:19:00Z">
                  <w:r w:rsidR="00885BFB" w:rsidRPr="00DC0CE3" w:rsidDel="002A758C">
                    <w:rPr>
                      <w:rFonts w:ascii="Segoe UI Symbol" w:eastAsia="MS Gothic" w:hAnsi="Segoe UI Symbol" w:cs="Segoe UI Symbol"/>
                      <w:sz w:val="32"/>
                      <w:szCs w:val="32"/>
                      <w:lang w:val="da-DK"/>
                    </w:rPr>
                    <w:delText>☐</w:delText>
                  </w:r>
                </w:del>
                <w:customXmlDelRangeStart w:id="481" w:author="Pernile Hvid Pedersen" w:date="2022-04-26T10:19:00Z"/>
              </w:sdtContent>
            </w:sdt>
            <w:customXmlDelRangeEnd w:id="481"/>
            <w:del w:id="482" w:author="Pernile Hvid Pedersen" w:date="2022-04-26T10:19:00Z">
              <w:r w:rsidR="00885BFB" w:rsidRPr="00DC0CE3" w:rsidDel="002A758C">
                <w:rPr>
                  <w:sz w:val="32"/>
                  <w:szCs w:val="32"/>
                  <w:lang w:val="da-DK"/>
                </w:rPr>
                <w:delText xml:space="preserve"> </w:delText>
              </w:r>
              <w:r w:rsidR="00885BFB" w:rsidRPr="00DC0CE3" w:rsidDel="002A758C">
                <w:rPr>
                  <w:bCs/>
                  <w:lang w:val="da-DK"/>
                </w:rPr>
                <w:delText xml:space="preserve">Nej </w:delText>
              </w:r>
            </w:del>
            <w:customXmlDelRangeStart w:id="483" w:author="Pernile Hvid Pedersen" w:date="2022-04-26T10:19:00Z"/>
            <w:sdt>
              <w:sdtPr>
                <w:rPr>
                  <w:sz w:val="32"/>
                  <w:szCs w:val="32"/>
                  <w:lang w:val="da-DK"/>
                </w:rPr>
                <w:id w:val="-1175488938"/>
                <w14:checkbox>
                  <w14:checked w14:val="0"/>
                  <w14:checkedState w14:val="2612" w14:font="Arial Unicode MS"/>
                  <w14:uncheckedState w14:val="2610" w14:font="Arial Unicode MS"/>
                </w14:checkbox>
              </w:sdtPr>
              <w:sdtEndPr/>
              <w:sdtContent>
                <w:customXmlDelRangeEnd w:id="483"/>
                <w:del w:id="484" w:author="Pernile Hvid Pedersen" w:date="2022-04-26T10:19:00Z">
                  <w:r w:rsidR="00885BFB" w:rsidRPr="00DC0CE3" w:rsidDel="002A758C">
                    <w:rPr>
                      <w:rFonts w:ascii="Segoe UI Symbol" w:eastAsia="MS Gothic" w:hAnsi="Segoe UI Symbol" w:cs="Segoe UI Symbol"/>
                      <w:sz w:val="32"/>
                      <w:szCs w:val="32"/>
                      <w:lang w:val="da-DK"/>
                    </w:rPr>
                    <w:delText>☐</w:delText>
                  </w:r>
                </w:del>
                <w:customXmlDelRangeStart w:id="485" w:author="Pernile Hvid Pedersen" w:date="2022-04-26T10:19:00Z"/>
              </w:sdtContent>
            </w:sdt>
            <w:customXmlDelRangeEnd w:id="485"/>
          </w:p>
        </w:tc>
      </w:tr>
      <w:tr w:rsidR="006E79EB" w:rsidRPr="00DC0CE3" w14:paraId="648CDB5B" w14:textId="77777777" w:rsidTr="000F3271">
        <w:trPr>
          <w:trHeight w:val="296"/>
        </w:trPr>
        <w:tc>
          <w:tcPr>
            <w:tcW w:w="9209" w:type="dxa"/>
            <w:gridSpan w:val="2"/>
            <w:shd w:val="clear" w:color="auto" w:fill="auto"/>
          </w:tcPr>
          <w:p w14:paraId="728146FA" w14:textId="04EF921C" w:rsidR="006E79EB" w:rsidRPr="00DC0CE3" w:rsidRDefault="00885BFB" w:rsidP="00885BFB">
            <w:pPr>
              <w:spacing w:before="40" w:after="40"/>
              <w:rPr>
                <w:lang w:val="da-DK"/>
              </w:rPr>
            </w:pPr>
            <w:r w:rsidRPr="00DC0CE3">
              <w:rPr>
                <w:b/>
                <w:lang w:val="da-DK"/>
              </w:rPr>
              <w:t>Observationer:</w:t>
            </w:r>
          </w:p>
        </w:tc>
      </w:tr>
      <w:tr w:rsidR="006E79EB" w:rsidRPr="00DC0CE3" w14:paraId="4ACCCC67" w14:textId="77777777" w:rsidTr="000F3271">
        <w:trPr>
          <w:trHeight w:val="296"/>
        </w:trPr>
        <w:tc>
          <w:tcPr>
            <w:tcW w:w="7366" w:type="dxa"/>
            <w:shd w:val="clear" w:color="auto" w:fill="auto"/>
          </w:tcPr>
          <w:p w14:paraId="0AC819B0" w14:textId="1CCC0044" w:rsidR="006E79EB" w:rsidRPr="00DC0CE3" w:rsidRDefault="00B27115" w:rsidP="000F3271">
            <w:pPr>
              <w:adjustRightInd w:val="0"/>
              <w:spacing w:before="40" w:after="40"/>
              <w:rPr>
                <w:lang w:val="da-DK"/>
              </w:rPr>
            </w:pPr>
            <w:r w:rsidRPr="00DC0CE3">
              <w:rPr>
                <w:lang w:val="da-DK"/>
              </w:rPr>
              <w:t>5.5 Organisationer må identificere produkter, der udelukkende er fremstillet af inputs fra små- og lokalsamfundsproducenter, ved at tilføje følgende claim i salgsdokumenterne: “From small or community forest producers”. Certifikatindehavere kan videregive dette claim gennem leverandørkæden.</w:t>
            </w:r>
          </w:p>
        </w:tc>
        <w:tc>
          <w:tcPr>
            <w:tcW w:w="1843" w:type="dxa"/>
            <w:vAlign w:val="center"/>
          </w:tcPr>
          <w:p w14:paraId="1EE4CE58" w14:textId="36CF7516"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202361258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4807609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49546573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471FF7B8" w14:textId="77777777" w:rsidTr="000F3271">
        <w:trPr>
          <w:trHeight w:val="296"/>
        </w:trPr>
        <w:tc>
          <w:tcPr>
            <w:tcW w:w="9209" w:type="dxa"/>
            <w:gridSpan w:val="2"/>
            <w:shd w:val="clear" w:color="auto" w:fill="auto"/>
          </w:tcPr>
          <w:p w14:paraId="2DCA5B5E" w14:textId="54391AA0" w:rsidR="006E79EB" w:rsidRPr="00DC0CE3" w:rsidRDefault="00885BFB" w:rsidP="00885BFB">
            <w:pPr>
              <w:spacing w:before="40" w:after="40"/>
              <w:rPr>
                <w:lang w:val="da-DK"/>
              </w:rPr>
            </w:pPr>
            <w:r w:rsidRPr="00DC0CE3">
              <w:rPr>
                <w:b/>
                <w:lang w:val="da-DK"/>
              </w:rPr>
              <w:t>Observationer:</w:t>
            </w:r>
          </w:p>
        </w:tc>
      </w:tr>
      <w:tr w:rsidR="006E79EB" w:rsidRPr="00DC0CE3" w14:paraId="2439AB75" w14:textId="77777777" w:rsidTr="000F3271">
        <w:trPr>
          <w:trHeight w:val="296"/>
        </w:trPr>
        <w:tc>
          <w:tcPr>
            <w:tcW w:w="7366" w:type="dxa"/>
            <w:shd w:val="clear" w:color="auto" w:fill="auto"/>
          </w:tcPr>
          <w:p w14:paraId="306F2E21" w14:textId="1FE8AF84" w:rsidR="006E79EB" w:rsidRPr="00DC0CE3" w:rsidRDefault="00B27115" w:rsidP="000F3271">
            <w:pPr>
              <w:adjustRightInd w:val="0"/>
              <w:spacing w:before="40" w:after="40"/>
              <w:rPr>
                <w:lang w:val="da-DK"/>
              </w:rPr>
            </w:pPr>
            <w:r w:rsidRPr="00DC0CE3">
              <w:rPr>
                <w:lang w:val="da-DK"/>
              </w:rPr>
              <w:t>5.6 Organisationen må kun sælge produkter med “FSC Controlled Wood”-claimet i salgs- og leveringsdokumenterne, hvis produkterne er ubehandlede eller halvfabrikata, og kunden er FSC-certificeret.</w:t>
            </w:r>
          </w:p>
        </w:tc>
        <w:tc>
          <w:tcPr>
            <w:tcW w:w="1843" w:type="dxa"/>
            <w:vAlign w:val="center"/>
          </w:tcPr>
          <w:p w14:paraId="7F9F7ADF" w14:textId="34655B36"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84629013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3459479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37500582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0FBA6FB7" w14:textId="77777777" w:rsidTr="000F3271">
        <w:trPr>
          <w:trHeight w:val="296"/>
        </w:trPr>
        <w:tc>
          <w:tcPr>
            <w:tcW w:w="9209" w:type="dxa"/>
            <w:gridSpan w:val="2"/>
            <w:shd w:val="clear" w:color="auto" w:fill="auto"/>
          </w:tcPr>
          <w:p w14:paraId="53737774" w14:textId="6A23BB99" w:rsidR="006E79EB" w:rsidRPr="00DC0CE3" w:rsidRDefault="00885BFB" w:rsidP="00885BFB">
            <w:pPr>
              <w:spacing w:before="40" w:after="40"/>
              <w:rPr>
                <w:lang w:val="da-DK"/>
              </w:rPr>
            </w:pPr>
            <w:r w:rsidRPr="00DC0CE3">
              <w:rPr>
                <w:b/>
                <w:lang w:val="da-DK"/>
              </w:rPr>
              <w:t>Observationer:</w:t>
            </w:r>
          </w:p>
        </w:tc>
      </w:tr>
      <w:tr w:rsidR="006E79EB" w:rsidRPr="00DC0CE3" w14:paraId="6E82DF74" w14:textId="77777777" w:rsidTr="000F3271">
        <w:trPr>
          <w:trHeight w:val="296"/>
        </w:trPr>
        <w:tc>
          <w:tcPr>
            <w:tcW w:w="7366" w:type="dxa"/>
            <w:shd w:val="clear" w:color="auto" w:fill="auto"/>
          </w:tcPr>
          <w:p w14:paraId="6C63C337" w14:textId="77777777" w:rsidR="00B27115" w:rsidRPr="00DC0CE3" w:rsidRDefault="00B27115" w:rsidP="00B27115">
            <w:pPr>
              <w:adjustRightInd w:val="0"/>
              <w:spacing w:before="40" w:after="40"/>
              <w:rPr>
                <w:lang w:val="da-DK"/>
              </w:rPr>
            </w:pPr>
            <w:r w:rsidRPr="00DC0CE3">
              <w:rPr>
                <w:lang w:val="da-DK"/>
              </w:rPr>
              <w:t>5.7 Hvis organisationen ikke kan indsætte FSC-claimet og/eller certifikatkoden i salgs- eller leveringsdokumenterne, skal den påkrævede information leveres til kunden gennem supplerende dokumentation (f.eks. supplerende breve). I dette tilfælde skal organisationen indhente en tilladelse fra sit certificeringsorgan for at implementere supplerende dokumentation i overensstemmelse med de følgende kriterier:</w:t>
            </w:r>
          </w:p>
          <w:p w14:paraId="4A4502E6" w14:textId="79BA8D7A" w:rsidR="00B27115" w:rsidRPr="00DC0CE3" w:rsidRDefault="00B27115" w:rsidP="00A550C7">
            <w:pPr>
              <w:pStyle w:val="Listeafsnit"/>
              <w:numPr>
                <w:ilvl w:val="0"/>
                <w:numId w:val="21"/>
              </w:numPr>
              <w:adjustRightInd w:val="0"/>
              <w:spacing w:before="40" w:after="40"/>
              <w:contextualSpacing/>
              <w:rPr>
                <w:lang w:val="da-DK"/>
              </w:rPr>
            </w:pPr>
            <w:r w:rsidRPr="00DC0CE3">
              <w:rPr>
                <w:lang w:val="da-DK"/>
              </w:rPr>
              <w:t>Der skal tydeligt fremgå information, der knytter den supplerende dokumentation til salgs- eller leveringsdokumenterne</w:t>
            </w:r>
            <w:ins w:id="486" w:author="Pernile Hvid Pedersen" w:date="2022-04-26T10:21:00Z">
              <w:r w:rsidR="00E551E5" w:rsidRPr="00DC0CE3">
                <w:rPr>
                  <w:lang w:val="da-DK"/>
                </w:rPr>
                <w:t>;</w:t>
              </w:r>
            </w:ins>
            <w:del w:id="487" w:author="Pernile Hvid Pedersen" w:date="2022-04-26T10:21:00Z">
              <w:r w:rsidRPr="00DC0CE3" w:rsidDel="00E551E5">
                <w:rPr>
                  <w:lang w:val="da-DK"/>
                </w:rPr>
                <w:delText>.</w:delText>
              </w:r>
            </w:del>
          </w:p>
          <w:p w14:paraId="548D1D60" w14:textId="2030FD5B" w:rsidR="00B27115" w:rsidRPr="00DC0CE3" w:rsidRDefault="00B27115" w:rsidP="00A550C7">
            <w:pPr>
              <w:pStyle w:val="Listeafsnit"/>
              <w:numPr>
                <w:ilvl w:val="0"/>
                <w:numId w:val="21"/>
              </w:numPr>
              <w:adjustRightInd w:val="0"/>
              <w:spacing w:before="40" w:after="40"/>
              <w:contextualSpacing/>
              <w:rPr>
                <w:lang w:val="da-DK"/>
              </w:rPr>
            </w:pPr>
            <w:r w:rsidRPr="00DC0CE3">
              <w:rPr>
                <w:lang w:val="da-DK"/>
              </w:rPr>
              <w:t>Der må ikke være nogen risiko for, at kunden på baggrund af den supplerende dokumentation misforstår, hvilke produkter der er eller ikke er FSC-certificerede</w:t>
            </w:r>
            <w:ins w:id="488" w:author="Pernile Hvid Pedersen" w:date="2022-04-26T10:21:00Z">
              <w:r w:rsidR="00E551E5" w:rsidRPr="00DC0CE3">
                <w:rPr>
                  <w:lang w:val="da-DK"/>
                </w:rPr>
                <w:t>;</w:t>
              </w:r>
            </w:ins>
            <w:del w:id="489" w:author="Pernile Hvid Pedersen" w:date="2022-04-26T10:21:00Z">
              <w:r w:rsidRPr="00DC0CE3" w:rsidDel="00E551E5">
                <w:rPr>
                  <w:lang w:val="da-DK"/>
                </w:rPr>
                <w:delText xml:space="preserve">. </w:delText>
              </w:r>
            </w:del>
          </w:p>
          <w:p w14:paraId="5F5CD3D2" w14:textId="5F5917DE" w:rsidR="006E79EB" w:rsidRPr="00DC0CE3" w:rsidRDefault="00B27115" w:rsidP="00A550C7">
            <w:pPr>
              <w:pStyle w:val="Listeafsnit"/>
              <w:numPr>
                <w:ilvl w:val="0"/>
                <w:numId w:val="21"/>
              </w:numPr>
              <w:adjustRightInd w:val="0"/>
              <w:spacing w:before="40" w:after="40"/>
              <w:rPr>
                <w:lang w:val="da-DK"/>
              </w:rPr>
            </w:pPr>
            <w:del w:id="490" w:author="Pernile Hvid Pedersen" w:date="2022-04-26T10:21:00Z">
              <w:r w:rsidRPr="00DC0CE3" w:rsidDel="00122C7E">
                <w:rPr>
                  <w:lang w:val="da-DK"/>
                </w:rPr>
                <w:delText xml:space="preserve">c) </w:delText>
              </w:r>
            </w:del>
            <w:r w:rsidRPr="00DC0CE3">
              <w:rPr>
                <w:lang w:val="da-DK"/>
              </w:rPr>
              <w:t>I tilfælde, hvor salgsdokumenterne omhandler flere produkter med forskellige FSC-claims, skal der for hvert produkt laves en krydshenvisning til det tilknyttede FSC-claim, som er angivet i den supplerende dokumentation.</w:t>
            </w:r>
          </w:p>
        </w:tc>
        <w:tc>
          <w:tcPr>
            <w:tcW w:w="1843" w:type="dxa"/>
            <w:vAlign w:val="center"/>
          </w:tcPr>
          <w:p w14:paraId="673EC7C6" w14:textId="68DC530D"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45482516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477634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79549724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388FFB45" w14:textId="77777777" w:rsidTr="000F3271">
        <w:trPr>
          <w:trHeight w:val="296"/>
        </w:trPr>
        <w:tc>
          <w:tcPr>
            <w:tcW w:w="9209" w:type="dxa"/>
            <w:gridSpan w:val="2"/>
            <w:shd w:val="clear" w:color="auto" w:fill="auto"/>
          </w:tcPr>
          <w:p w14:paraId="2DC34DE4" w14:textId="1197F8BD" w:rsidR="006E79EB" w:rsidRPr="00DC0CE3" w:rsidRDefault="00885BFB" w:rsidP="00885BFB">
            <w:pPr>
              <w:spacing w:before="40" w:after="40"/>
              <w:rPr>
                <w:lang w:val="da-DK"/>
              </w:rPr>
            </w:pPr>
            <w:r w:rsidRPr="00DC0CE3">
              <w:rPr>
                <w:b/>
                <w:lang w:val="da-DK"/>
              </w:rPr>
              <w:t>Observationer:</w:t>
            </w:r>
          </w:p>
        </w:tc>
      </w:tr>
      <w:tr w:rsidR="006E79EB" w:rsidRPr="00DC0CE3" w14:paraId="7BB7487E" w14:textId="77777777" w:rsidTr="000F3271">
        <w:trPr>
          <w:trHeight w:val="296"/>
        </w:trPr>
        <w:tc>
          <w:tcPr>
            <w:tcW w:w="7366" w:type="dxa"/>
            <w:shd w:val="clear" w:color="auto" w:fill="auto"/>
          </w:tcPr>
          <w:p w14:paraId="0DD25177" w14:textId="77777777" w:rsidR="00B27115" w:rsidRPr="00DC0CE3" w:rsidRDefault="00B27115" w:rsidP="00B27115">
            <w:pPr>
              <w:adjustRightInd w:val="0"/>
              <w:spacing w:before="40" w:after="40"/>
              <w:rPr>
                <w:lang w:val="da-DK"/>
              </w:rPr>
            </w:pPr>
            <w:r w:rsidRPr="00DC0CE3">
              <w:rPr>
                <w:lang w:val="da-DK"/>
              </w:rPr>
              <w:t>5.8 Organisationer, der sælger kundespecifikke FSC-produkter (f.eks. håndværkere, byggeentreprenører, byggevirksomheder), og som ikke anfører de FSC-certificerede produkter på fakturaen i henhold til stk. 5.1, må udstede supplerende dokumenter til fakturaerne, der udstedes for byggeri og andre relaterede services. Det supplerende dokument skal indeholde følgende:</w:t>
            </w:r>
          </w:p>
          <w:p w14:paraId="588BEC0A" w14:textId="77777777" w:rsidR="00B27115" w:rsidRPr="00DC0CE3" w:rsidRDefault="00B27115" w:rsidP="00A550C7">
            <w:pPr>
              <w:pStyle w:val="Listeafsnit"/>
              <w:numPr>
                <w:ilvl w:val="0"/>
                <w:numId w:val="22"/>
              </w:numPr>
              <w:adjustRightInd w:val="0"/>
              <w:spacing w:before="40" w:after="40"/>
              <w:contextualSpacing/>
              <w:rPr>
                <w:lang w:val="da-DK"/>
              </w:rPr>
            </w:pPr>
            <w:r w:rsidRPr="00DC0CE3">
              <w:rPr>
                <w:lang w:val="da-DK"/>
              </w:rPr>
              <w:t>referenceoplysninger, som kan knytte servicefakturaen(-erne) til det supplerende dokument,</w:t>
            </w:r>
          </w:p>
          <w:p w14:paraId="0AEB231D" w14:textId="77777777" w:rsidR="00B27115" w:rsidRPr="00DC0CE3" w:rsidRDefault="00B27115" w:rsidP="00A550C7">
            <w:pPr>
              <w:pStyle w:val="Listeafsnit"/>
              <w:numPr>
                <w:ilvl w:val="0"/>
                <w:numId w:val="22"/>
              </w:numPr>
              <w:adjustRightInd w:val="0"/>
              <w:spacing w:before="40" w:after="40"/>
              <w:contextualSpacing/>
              <w:rPr>
                <w:lang w:val="da-DK"/>
              </w:rPr>
            </w:pPr>
            <w:r w:rsidRPr="00DC0CE3">
              <w:rPr>
                <w:lang w:val="da-DK"/>
              </w:rPr>
              <w:lastRenderedPageBreak/>
              <w:t>en liste over de anvendte FSC-certificerede komponenter og tilhørende mængder og FSC-claims,</w:t>
            </w:r>
          </w:p>
          <w:p w14:paraId="06A75EEF" w14:textId="037EC786" w:rsidR="006E79EB" w:rsidRPr="00DC0CE3" w:rsidRDefault="00B27115" w:rsidP="00A550C7">
            <w:pPr>
              <w:pStyle w:val="Listeafsnit"/>
              <w:numPr>
                <w:ilvl w:val="0"/>
                <w:numId w:val="22"/>
              </w:numPr>
              <w:adjustRightInd w:val="0"/>
              <w:spacing w:before="40" w:after="40"/>
              <w:rPr>
                <w:lang w:val="da-DK"/>
              </w:rPr>
            </w:pPr>
            <w:r w:rsidRPr="00DC0CE3">
              <w:rPr>
                <w:lang w:val="da-DK"/>
              </w:rPr>
              <w:t>organisationens FSC-kode.</w:t>
            </w:r>
          </w:p>
        </w:tc>
        <w:tc>
          <w:tcPr>
            <w:tcW w:w="1843" w:type="dxa"/>
            <w:vAlign w:val="center"/>
          </w:tcPr>
          <w:p w14:paraId="1D91C174" w14:textId="774177A7" w:rsidR="006E79EB" w:rsidRPr="00DC0CE3" w:rsidRDefault="00885BFB" w:rsidP="00885BFB">
            <w:pPr>
              <w:spacing w:before="40" w:after="40"/>
              <w:jc w:val="center"/>
              <w:rPr>
                <w:bCs/>
                <w:lang w:val="da-DK"/>
              </w:rPr>
            </w:pPr>
            <w:r w:rsidRPr="00DC0CE3">
              <w:rPr>
                <w:bCs/>
                <w:lang w:val="da-DK"/>
              </w:rPr>
              <w:lastRenderedPageBreak/>
              <w:t xml:space="preserve">Ja </w:t>
            </w:r>
            <w:sdt>
              <w:sdtPr>
                <w:rPr>
                  <w:sz w:val="32"/>
                  <w:szCs w:val="32"/>
                  <w:lang w:val="da-DK"/>
                </w:rPr>
                <w:id w:val="8770491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9618356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99437449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5B3CB927" w14:textId="77777777" w:rsidTr="000F3271">
        <w:trPr>
          <w:trHeight w:val="296"/>
        </w:trPr>
        <w:tc>
          <w:tcPr>
            <w:tcW w:w="9209" w:type="dxa"/>
            <w:gridSpan w:val="2"/>
            <w:shd w:val="clear" w:color="auto" w:fill="auto"/>
          </w:tcPr>
          <w:p w14:paraId="4165034F" w14:textId="5B5ACE3F" w:rsidR="006E79EB" w:rsidRPr="00DC0CE3" w:rsidRDefault="00B27115" w:rsidP="00B27115">
            <w:pPr>
              <w:spacing w:before="40" w:after="40"/>
              <w:rPr>
                <w:lang w:val="da-DK"/>
              </w:rPr>
            </w:pPr>
            <w:r w:rsidRPr="00DC0CE3">
              <w:rPr>
                <w:b/>
                <w:lang w:val="da-DK"/>
              </w:rPr>
              <w:t>Observationer:</w:t>
            </w:r>
          </w:p>
        </w:tc>
      </w:tr>
      <w:tr w:rsidR="006E79EB" w:rsidRPr="00DC0CE3" w14:paraId="5443D9BA" w14:textId="77777777" w:rsidTr="000F3271">
        <w:trPr>
          <w:trHeight w:val="296"/>
        </w:trPr>
        <w:tc>
          <w:tcPr>
            <w:tcW w:w="7366" w:type="dxa"/>
            <w:shd w:val="clear" w:color="auto" w:fill="auto"/>
          </w:tcPr>
          <w:p w14:paraId="23FDF77F" w14:textId="26C94CA3" w:rsidR="007204B6" w:rsidRPr="00DC0CE3" w:rsidRDefault="006E79EB" w:rsidP="000F3271">
            <w:pPr>
              <w:adjustRightInd w:val="0"/>
              <w:spacing w:before="40" w:after="40"/>
              <w:rPr>
                <w:ins w:id="491" w:author="Pernile Hvid Pedersen" w:date="2022-04-26T10:25:00Z"/>
                <w:lang w:val="da-DK"/>
              </w:rPr>
            </w:pPr>
            <w:r w:rsidRPr="00DC0CE3">
              <w:rPr>
                <w:lang w:val="da-DK"/>
              </w:rPr>
              <w:t xml:space="preserve">5.9 </w:t>
            </w:r>
            <w:ins w:id="492" w:author="Pernile Hvid Pedersen" w:date="2022-04-26T10:23:00Z">
              <w:r w:rsidR="007204B6" w:rsidRPr="00DC0CE3">
                <w:rPr>
                  <w:lang w:val="da-DK"/>
                </w:rPr>
                <w:t>Organisationen kan vælge at ned</w:t>
              </w:r>
              <w:r w:rsidR="008C3388" w:rsidRPr="00DC0CE3">
                <w:rPr>
                  <w:lang w:val="da-DK"/>
                </w:rPr>
                <w:t xml:space="preserve">justere en </w:t>
              </w:r>
            </w:ins>
            <w:ins w:id="493" w:author="Pernile Hvid Pedersen" w:date="2022-04-28T11:48:00Z">
              <w:r w:rsidR="004E333A" w:rsidRPr="00DC0CE3">
                <w:rPr>
                  <w:lang w:val="da-DK"/>
                </w:rPr>
                <w:t>FSC-output</w:t>
              </w:r>
            </w:ins>
            <w:ins w:id="494" w:author="Pernile Hvid Pedersen" w:date="2022-04-26T10:23:00Z">
              <w:r w:rsidR="008C3388" w:rsidRPr="00DC0CE3">
                <w:rPr>
                  <w:lang w:val="da-DK"/>
                </w:rPr>
                <w:t xml:space="preserve"> claim som vist i F</w:t>
              </w:r>
            </w:ins>
            <w:ins w:id="495" w:author="Pernile Hvid Pedersen" w:date="2022-04-26T10:24:00Z">
              <w:r w:rsidR="008C3388" w:rsidRPr="00DC0CE3">
                <w:rPr>
                  <w:lang w:val="da-DK"/>
                </w:rPr>
                <w:t>igur A</w:t>
              </w:r>
              <w:r w:rsidR="00394BA1" w:rsidRPr="00DC0CE3">
                <w:rPr>
                  <w:lang w:val="da-DK"/>
                </w:rPr>
                <w:t>. FSC-mærket skal svare til FSC-påstanden på salgsdokumenterne, undtagen i tilfælde</w:t>
              </w:r>
              <w:r w:rsidR="00EA38EE" w:rsidRPr="00DC0CE3">
                <w:rPr>
                  <w:lang w:val="da-DK"/>
                </w:rPr>
                <w:t xml:space="preserve"> af detailhandlere, der sælger færdige og m</w:t>
              </w:r>
            </w:ins>
            <w:ins w:id="496" w:author="Pernile Hvid Pedersen" w:date="2022-04-26T10:25:00Z">
              <w:r w:rsidR="00EA38EE" w:rsidRPr="00DC0CE3">
                <w:rPr>
                  <w:lang w:val="da-DK"/>
                </w:rPr>
                <w:t xml:space="preserve">ærkede produkter til slutforbrugerne. </w:t>
              </w:r>
            </w:ins>
          </w:p>
          <w:p w14:paraId="48F591D4" w14:textId="0FE83F58" w:rsidR="00EA38EE" w:rsidRPr="00DC0CE3" w:rsidRDefault="00EA38EE" w:rsidP="000F3271">
            <w:pPr>
              <w:adjustRightInd w:val="0"/>
              <w:spacing w:before="40" w:after="40"/>
              <w:rPr>
                <w:ins w:id="497" w:author="Pernile Hvid Pedersen" w:date="2022-04-26T10:25:00Z"/>
                <w:lang w:val="da-DK"/>
              </w:rPr>
            </w:pPr>
          </w:p>
          <w:p w14:paraId="3D4B43FA" w14:textId="1865E65B" w:rsidR="007204B6" w:rsidRPr="00DC0CE3" w:rsidDel="00EA38EE" w:rsidRDefault="00EA38EE" w:rsidP="000F3271">
            <w:pPr>
              <w:adjustRightInd w:val="0"/>
              <w:spacing w:before="40" w:after="40"/>
              <w:rPr>
                <w:del w:id="498" w:author="Pernile Hvid Pedersen" w:date="2022-04-26T10:25:00Z"/>
                <w:lang w:val="da-DK"/>
              </w:rPr>
            </w:pPr>
            <w:ins w:id="499" w:author="Pernile Hvid Pedersen" w:date="2022-04-26T10:25:00Z">
              <w:r w:rsidRPr="00DC0CE3">
                <w:rPr>
                  <w:b/>
                  <w:bCs/>
                  <w:lang w:val="da-DK"/>
                </w:rPr>
                <w:t xml:space="preserve">BEMÆRK: </w:t>
              </w:r>
              <w:r w:rsidRPr="00DC0CE3">
                <w:rPr>
                  <w:lang w:val="da-DK"/>
                </w:rPr>
                <w:t>Produkter, som er 100% lavet af genanvendte materialer, kan kun anprises som FSC Recycled.</w:t>
              </w:r>
            </w:ins>
            <w:del w:id="500" w:author="Pernile Hvid Pedersen" w:date="2022-04-26T10:25:00Z">
              <w:r w:rsidR="006E79EB" w:rsidRPr="00DC0CE3" w:rsidDel="00EA38EE">
                <w:rPr>
                  <w:lang w:val="da-DK"/>
                </w:rPr>
                <w:delText xml:space="preserve">The organization may opt to downgrade an FSC output claim as presented in Figure A. The FSC label shall correspond to the FSC claim made on sales documents, except in the case of retailers selling finished and labelled products to end-consumers. </w:delText>
              </w:r>
            </w:del>
          </w:p>
          <w:p w14:paraId="3504AF38" w14:textId="6B719655" w:rsidR="006E79EB" w:rsidRPr="00DC0CE3" w:rsidRDefault="006E79EB" w:rsidP="000F3271">
            <w:pPr>
              <w:adjustRightInd w:val="0"/>
              <w:spacing w:before="40" w:after="40"/>
              <w:rPr>
                <w:lang w:val="da-DK"/>
              </w:rPr>
            </w:pPr>
            <w:del w:id="501" w:author="Pernile Hvid Pedersen" w:date="2022-04-26T10:25:00Z">
              <w:r w:rsidRPr="00DC0CE3" w:rsidDel="00EA38EE">
                <w:rPr>
                  <w:lang w:val="da-DK"/>
                </w:rPr>
                <w:delText>NOTE: Products that are 100% made of reclaimed materials can only be claimed as FSC Recycled.</w:delText>
              </w:r>
            </w:del>
          </w:p>
        </w:tc>
        <w:tc>
          <w:tcPr>
            <w:tcW w:w="1843" w:type="dxa"/>
            <w:vAlign w:val="center"/>
          </w:tcPr>
          <w:p w14:paraId="3EDA3584" w14:textId="2EAB2C14" w:rsidR="006E79EB" w:rsidRPr="00DC0CE3" w:rsidRDefault="00B27115" w:rsidP="000F3271">
            <w:pPr>
              <w:spacing w:before="40" w:after="40"/>
              <w:jc w:val="center"/>
              <w:rPr>
                <w:bCs/>
                <w:lang w:val="da-DK"/>
              </w:rPr>
            </w:pPr>
            <w:r w:rsidRPr="00DC0CE3">
              <w:rPr>
                <w:bCs/>
                <w:lang w:val="da-DK"/>
              </w:rPr>
              <w:t xml:space="preserve">Ja </w:t>
            </w:r>
            <w:sdt>
              <w:sdtPr>
                <w:rPr>
                  <w:sz w:val="32"/>
                  <w:szCs w:val="32"/>
                  <w:lang w:val="da-DK"/>
                </w:rPr>
                <w:id w:val="17701181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534664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79899551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2ABE707E" w14:textId="77777777" w:rsidTr="000F3271">
        <w:trPr>
          <w:trHeight w:val="296"/>
        </w:trPr>
        <w:tc>
          <w:tcPr>
            <w:tcW w:w="9209" w:type="dxa"/>
            <w:gridSpan w:val="2"/>
            <w:shd w:val="clear" w:color="auto" w:fill="auto"/>
          </w:tcPr>
          <w:p w14:paraId="4A048711" w14:textId="2293D6DA" w:rsidR="006E79EB" w:rsidRPr="00DC0CE3" w:rsidRDefault="00B27115" w:rsidP="00B27115">
            <w:pPr>
              <w:spacing w:before="40" w:after="40"/>
              <w:rPr>
                <w:lang w:val="da-DK"/>
              </w:rPr>
            </w:pPr>
            <w:r w:rsidRPr="00DC0CE3">
              <w:rPr>
                <w:b/>
                <w:lang w:val="da-DK"/>
              </w:rPr>
              <w:t>Observationer:</w:t>
            </w:r>
          </w:p>
        </w:tc>
      </w:tr>
    </w:tbl>
    <w:p w14:paraId="66EE5907"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79614B61" w14:textId="77777777" w:rsidTr="000F3271">
        <w:trPr>
          <w:trHeight w:val="296"/>
        </w:trPr>
        <w:tc>
          <w:tcPr>
            <w:tcW w:w="7366" w:type="dxa"/>
            <w:shd w:val="clear" w:color="auto" w:fill="E9F0DC"/>
          </w:tcPr>
          <w:p w14:paraId="60DA57C7" w14:textId="1CA635B3" w:rsidR="006E79EB" w:rsidRPr="00DC0CE3" w:rsidRDefault="00B27115" w:rsidP="000F3271">
            <w:pPr>
              <w:spacing w:before="40" w:after="40"/>
              <w:rPr>
                <w:b/>
                <w:lang w:val="da-DK"/>
              </w:rPr>
            </w:pPr>
            <w:r w:rsidRPr="00DC0CE3">
              <w:rPr>
                <w:b/>
                <w:lang w:val="da-DK"/>
              </w:rPr>
              <w:t>Krav ifølge standard</w:t>
            </w:r>
          </w:p>
        </w:tc>
        <w:tc>
          <w:tcPr>
            <w:tcW w:w="1843" w:type="dxa"/>
            <w:vAlign w:val="center"/>
          </w:tcPr>
          <w:p w14:paraId="33665F43" w14:textId="2F66D8F6" w:rsidR="006E79EB" w:rsidRPr="00DC0CE3" w:rsidRDefault="00B27115" w:rsidP="000F3271">
            <w:pPr>
              <w:spacing w:before="40" w:after="40" w:line="360" w:lineRule="auto"/>
              <w:jc w:val="center"/>
              <w:rPr>
                <w:b/>
                <w:lang w:val="da-DK"/>
              </w:rPr>
            </w:pPr>
            <w:r w:rsidRPr="00DC0CE3">
              <w:rPr>
                <w:b/>
                <w:lang w:val="da-DK"/>
              </w:rPr>
              <w:t>Krav opfyldt</w:t>
            </w:r>
          </w:p>
        </w:tc>
      </w:tr>
      <w:tr w:rsidR="006E79EB" w:rsidRPr="00DC0CE3" w14:paraId="1DC210A2" w14:textId="77777777" w:rsidTr="000F3271">
        <w:trPr>
          <w:trHeight w:val="296"/>
        </w:trPr>
        <w:tc>
          <w:tcPr>
            <w:tcW w:w="9209" w:type="dxa"/>
            <w:gridSpan w:val="2"/>
            <w:shd w:val="clear" w:color="auto" w:fill="E9F0DC"/>
          </w:tcPr>
          <w:p w14:paraId="2495B15D" w14:textId="752C3864" w:rsidR="006E79EB" w:rsidRPr="00DC0CE3" w:rsidRDefault="006E79EB" w:rsidP="000F3271">
            <w:pPr>
              <w:spacing w:beforeLines="20" w:before="48" w:afterLines="20" w:after="48"/>
              <w:rPr>
                <w:bCs/>
                <w:lang w:val="da-DK"/>
              </w:rPr>
            </w:pPr>
            <w:r w:rsidRPr="00DC0CE3">
              <w:rPr>
                <w:b/>
                <w:bCs/>
                <w:i/>
                <w:iCs/>
                <w:lang w:val="da-DK"/>
              </w:rPr>
              <w:t xml:space="preserve">6. </w:t>
            </w:r>
            <w:ins w:id="502" w:author="Pernile Hvid Pedersen" w:date="2022-04-26T10:32:00Z">
              <w:r w:rsidR="00EF41C5" w:rsidRPr="00DC0CE3">
                <w:rPr>
                  <w:b/>
                  <w:bCs/>
                  <w:i/>
                  <w:iCs/>
                  <w:lang w:val="da-DK"/>
                </w:rPr>
                <w:t>Overholdelse af lovgivningen om træets lovlighed</w:t>
              </w:r>
            </w:ins>
            <w:del w:id="503" w:author="Pernile Hvid Pedersen" w:date="2022-04-26T10:32:00Z">
              <w:r w:rsidRPr="00DC0CE3" w:rsidDel="00EF41C5">
                <w:rPr>
                  <w:b/>
                  <w:bCs/>
                  <w:i/>
                  <w:iCs/>
                  <w:lang w:val="da-DK"/>
                </w:rPr>
                <w:delText>Compliance with timber legality legislation</w:delText>
              </w:r>
            </w:del>
          </w:p>
        </w:tc>
      </w:tr>
      <w:tr w:rsidR="006E79EB" w:rsidRPr="00DC0CE3" w14:paraId="5BACA1F8" w14:textId="77777777" w:rsidTr="000F3271">
        <w:trPr>
          <w:trHeight w:val="296"/>
        </w:trPr>
        <w:tc>
          <w:tcPr>
            <w:tcW w:w="7366" w:type="dxa"/>
            <w:shd w:val="clear" w:color="auto" w:fill="auto"/>
          </w:tcPr>
          <w:p w14:paraId="329C8D94" w14:textId="077A0132" w:rsidR="00B27115" w:rsidRPr="00DC0CE3" w:rsidRDefault="00B27115" w:rsidP="00B27115">
            <w:pPr>
              <w:adjustRightInd w:val="0"/>
              <w:spacing w:before="40" w:after="40"/>
              <w:rPr>
                <w:lang w:val="da-DK"/>
              </w:rPr>
            </w:pPr>
            <w:r w:rsidRPr="00DC0CE3">
              <w:rPr>
                <w:lang w:val="da-DK"/>
              </w:rPr>
              <w:t xml:space="preserve">6.1 Organisationen skal sikre, at dens FSC-certificerede </w:t>
            </w:r>
            <w:ins w:id="504" w:author="Pernile Hvid Pedersen" w:date="2022-04-26T10:32:00Z">
              <w:r w:rsidR="004B0460" w:rsidRPr="00DC0CE3">
                <w:rPr>
                  <w:lang w:val="da-DK"/>
                </w:rPr>
                <w:t xml:space="preserve">og controlled wood </w:t>
              </w:r>
            </w:ins>
            <w:r w:rsidRPr="00DC0CE3">
              <w:rPr>
                <w:lang w:val="da-DK"/>
              </w:rPr>
              <w:t>produkter overholder al gældende lovgivning om træprodukters lovlighed. Som minimum skal organisationen:</w:t>
            </w:r>
          </w:p>
          <w:p w14:paraId="3AF0252E" w14:textId="708C6F10" w:rsidR="00B27115" w:rsidRPr="00DC0CE3" w:rsidRDefault="00B27115" w:rsidP="00A550C7">
            <w:pPr>
              <w:pStyle w:val="Listeafsnit"/>
              <w:numPr>
                <w:ilvl w:val="0"/>
                <w:numId w:val="23"/>
              </w:numPr>
              <w:adjustRightInd w:val="0"/>
              <w:spacing w:before="40" w:after="40"/>
              <w:rPr>
                <w:lang w:val="da-DK"/>
              </w:rPr>
            </w:pPr>
            <w:r w:rsidRPr="00DC0CE3">
              <w:rPr>
                <w:lang w:val="da-DK"/>
              </w:rPr>
              <w:t xml:space="preserve">råde over procedurer, der sikrer, at organisationens import og/eller eksport </w:t>
            </w:r>
            <w:ins w:id="505" w:author="Pernile Hvid Pedersen" w:date="2022-04-26T10:33:00Z">
              <w:r w:rsidR="0008254F" w:rsidRPr="00DC0CE3">
                <w:rPr>
                  <w:lang w:val="da-DK"/>
                </w:rPr>
                <w:t xml:space="preserve">og markedsføring </w:t>
              </w:r>
            </w:ins>
            <w:r w:rsidRPr="00DC0CE3">
              <w:rPr>
                <w:lang w:val="da-DK"/>
              </w:rPr>
              <w:t xml:space="preserve">af FSC-certificerede </w:t>
            </w:r>
            <w:ins w:id="506" w:author="Pernile Hvid Pedersen" w:date="2022-04-26T10:33:00Z">
              <w:r w:rsidR="00D21657" w:rsidRPr="00DC0CE3">
                <w:rPr>
                  <w:lang w:val="da-DK"/>
                </w:rPr>
                <w:t xml:space="preserve">og controlled wood </w:t>
              </w:r>
            </w:ins>
            <w:r w:rsidRPr="00DC0CE3">
              <w:rPr>
                <w:lang w:val="da-DK"/>
              </w:rPr>
              <w:t>produkter overholder alle gældende handels- og toldbestemmelser</w:t>
            </w:r>
            <w:r w:rsidRPr="00DC0CE3">
              <w:rPr>
                <w:rStyle w:val="Fodnotehenvisning"/>
                <w:lang w:val="da-DK"/>
              </w:rPr>
              <w:footnoteReference w:id="6"/>
            </w:r>
            <w:r w:rsidRPr="00DC0CE3">
              <w:rPr>
                <w:lang w:val="da-DK"/>
              </w:rPr>
              <w:t xml:space="preserve"> (hvis organisationen eksporterer og/eller importerer FSC-certificerede produkter)</w:t>
            </w:r>
            <w:ins w:id="507" w:author="Pernile Hvid Pedersen" w:date="2022-04-26T10:42:00Z">
              <w:r w:rsidR="000446D7" w:rsidRPr="00DC0CE3">
                <w:rPr>
                  <w:lang w:val="da-DK"/>
                </w:rPr>
                <w:t>;</w:t>
              </w:r>
            </w:ins>
            <w:del w:id="508" w:author="Pernile Hvid Pedersen" w:date="2022-04-26T10:42:00Z">
              <w:r w:rsidRPr="00DC0CE3" w:rsidDel="000446D7">
                <w:rPr>
                  <w:lang w:val="da-DK"/>
                </w:rPr>
                <w:delText>,</w:delText>
              </w:r>
            </w:del>
          </w:p>
          <w:p w14:paraId="15A96415" w14:textId="3A475EB0" w:rsidR="000446D7" w:rsidRPr="00DC0CE3" w:rsidRDefault="00B27115" w:rsidP="00A550C7">
            <w:pPr>
              <w:pStyle w:val="Listeafsnit"/>
              <w:numPr>
                <w:ilvl w:val="0"/>
                <w:numId w:val="23"/>
              </w:numPr>
              <w:adjustRightInd w:val="0"/>
              <w:spacing w:before="40" w:after="40"/>
              <w:rPr>
                <w:ins w:id="509" w:author="Pernile Hvid Pedersen" w:date="2022-04-26T10:36:00Z"/>
                <w:lang w:val="da-DK"/>
              </w:rPr>
            </w:pPr>
            <w:r w:rsidRPr="00DC0CE3">
              <w:rPr>
                <w:lang w:val="da-DK"/>
              </w:rPr>
              <w:t>på anmodning indsamle og tilvejebringe information om træart (den almindelige og videnskabelige betegnelse) og hugstland (eller mere specifikke oprindelsesoplysninger, hvis påkrævet i lovgivningen) til direkte kunder og/eller en hvilken som helst FSC-certificeret organisation længere nede i leverandørkæden, som har brug for denne information for at overholde lovgivningen om træprodukters lovlighed. Hvordan og hvor ofte denne information tilvejebringes må aftales mellem organisationen og den anmodende part,</w:t>
            </w:r>
            <w:ins w:id="510" w:author="Pernile Hvid Pedersen" w:date="2022-04-26T10:34:00Z">
              <w:r w:rsidR="006F3A12" w:rsidRPr="00DC0CE3">
                <w:rPr>
                  <w:lang w:val="da-DK"/>
                </w:rPr>
                <w:t xml:space="preserve"> så længe </w:t>
              </w:r>
            </w:ins>
            <w:ins w:id="511" w:author="Pernile Hvid Pedersen" w:date="2022-04-26T10:35:00Z">
              <w:r w:rsidR="005F7FD7" w:rsidRPr="00DC0CE3">
                <w:rPr>
                  <w:lang w:val="da-DK"/>
                </w:rPr>
                <w:t xml:space="preserve">oplysningerne er nøjagtige og kan anvendes korrekt </w:t>
              </w:r>
              <w:r w:rsidR="007F55FC" w:rsidRPr="00DC0CE3">
                <w:rPr>
                  <w:lang w:val="da-DK"/>
                </w:rPr>
                <w:t>med hvert materiale leveret som FSC</w:t>
              </w:r>
            </w:ins>
            <w:ins w:id="512" w:author="Pernile Hvid Pedersen" w:date="2022-04-26T10:36:00Z">
              <w:r w:rsidR="007F55FC" w:rsidRPr="00DC0CE3">
                <w:rPr>
                  <w:lang w:val="da-DK"/>
                </w:rPr>
                <w:t>-certificeret eller FSC Controlled Wood</w:t>
              </w:r>
            </w:ins>
            <w:ins w:id="513" w:author="Pernile Hvid Pedersen" w:date="2022-04-26T10:42:00Z">
              <w:r w:rsidR="000446D7" w:rsidRPr="00DC0CE3">
                <w:rPr>
                  <w:lang w:val="da-DK"/>
                </w:rPr>
                <w:t>;</w:t>
              </w:r>
            </w:ins>
          </w:p>
          <w:p w14:paraId="1F9CAA37" w14:textId="77777777" w:rsidR="007F55FC" w:rsidRPr="00DC0CE3" w:rsidRDefault="007F55FC" w:rsidP="007F55FC">
            <w:pPr>
              <w:pStyle w:val="Listeafsnit"/>
              <w:adjustRightInd w:val="0"/>
              <w:spacing w:before="40" w:after="40"/>
              <w:ind w:left="360"/>
              <w:rPr>
                <w:lang w:val="da-DK"/>
              </w:rPr>
            </w:pPr>
          </w:p>
          <w:p w14:paraId="7AD3099A" w14:textId="7BEACDCF" w:rsidR="00AF7B18" w:rsidRPr="00DC0CE3" w:rsidRDefault="00AF7B18" w:rsidP="00B27115">
            <w:pPr>
              <w:adjustRightInd w:val="0"/>
              <w:spacing w:before="40" w:after="40"/>
              <w:rPr>
                <w:ins w:id="514" w:author="Pernile Hvid Pedersen" w:date="2022-04-26T10:39:00Z"/>
                <w:lang w:val="da-DK"/>
              </w:rPr>
            </w:pPr>
            <w:ins w:id="515" w:author="Pernile Hvid Pedersen" w:date="2022-04-26T10:36:00Z">
              <w:r w:rsidRPr="00DC0CE3">
                <w:rPr>
                  <w:b/>
                  <w:bCs/>
                  <w:lang w:val="da-DK"/>
                </w:rPr>
                <w:t xml:space="preserve">BEMÆRK: </w:t>
              </w:r>
            </w:ins>
            <w:ins w:id="516" w:author="Pernile Hvid Pedersen" w:date="2022-04-26T10:37:00Z">
              <w:r w:rsidR="00BE022E" w:rsidRPr="00DC0CE3">
                <w:rPr>
                  <w:lang w:val="da-DK"/>
                </w:rPr>
                <w:t xml:space="preserve">Der kræves oplysninger om subnationale regioner eller </w:t>
              </w:r>
            </w:ins>
            <w:ins w:id="517" w:author="Pernile Hvid Pedersen" w:date="2022-04-26T10:39:00Z">
              <w:r w:rsidR="009E3CAF" w:rsidRPr="00DC0CE3">
                <w:rPr>
                  <w:lang w:val="da-DK"/>
                </w:rPr>
                <w:t>hugst</w:t>
              </w:r>
            </w:ins>
            <w:ins w:id="518" w:author="Pernile Hvid Pedersen" w:date="2022-04-26T10:37:00Z">
              <w:r w:rsidR="00BE022E" w:rsidRPr="00DC0CE3">
                <w:rPr>
                  <w:lang w:val="da-DK"/>
                </w:rPr>
                <w:t xml:space="preserve">koncessioner, hvis risikoen for ulovlig hugst varierer mellem </w:t>
              </w:r>
            </w:ins>
            <w:ins w:id="519" w:author="Pernile Hvid Pedersen" w:date="2022-04-26T10:39:00Z">
              <w:r w:rsidR="009E3CAF" w:rsidRPr="00DC0CE3">
                <w:rPr>
                  <w:lang w:val="da-DK"/>
                </w:rPr>
                <w:t>hugst</w:t>
              </w:r>
            </w:ins>
            <w:ins w:id="520" w:author="Pernile Hvid Pedersen" w:date="2022-04-26T10:37:00Z">
              <w:r w:rsidR="00BE022E" w:rsidRPr="00DC0CE3">
                <w:rPr>
                  <w:lang w:val="da-DK"/>
                </w:rPr>
                <w:t xml:space="preserve">koncessioner i et land eller en </w:t>
              </w:r>
              <w:r w:rsidR="004E4F5D" w:rsidRPr="00DC0CE3">
                <w:rPr>
                  <w:lang w:val="da-DK"/>
                </w:rPr>
                <w:t xml:space="preserve">subnational region. Enhver aftale, der giver ret til at fælde træ i et afgrænset område, </w:t>
              </w:r>
            </w:ins>
            <w:ins w:id="521" w:author="Pernile Hvid Pedersen" w:date="2022-04-26T10:38:00Z">
              <w:r w:rsidR="004E4F5D" w:rsidRPr="00DC0CE3">
                <w:rPr>
                  <w:lang w:val="da-DK"/>
                </w:rPr>
                <w:t>betragtes som en hugstkoncession.</w:t>
              </w:r>
            </w:ins>
            <w:ins w:id="522" w:author="Pernile Hvid Pedersen" w:date="2022-04-26T10:36:00Z">
              <w:r w:rsidRPr="00DC0CE3">
                <w:rPr>
                  <w:lang w:val="da-DK"/>
                </w:rPr>
                <w:t xml:space="preserve"> </w:t>
              </w:r>
            </w:ins>
          </w:p>
          <w:p w14:paraId="79E67B7A" w14:textId="77777777" w:rsidR="00DD1659" w:rsidRPr="00DC0CE3" w:rsidRDefault="00DD1659" w:rsidP="00B27115">
            <w:pPr>
              <w:adjustRightInd w:val="0"/>
              <w:spacing w:before="40" w:after="40"/>
              <w:rPr>
                <w:ins w:id="523" w:author="Pernile Hvid Pedersen" w:date="2022-04-26T10:36:00Z"/>
                <w:lang w:val="da-DK"/>
              </w:rPr>
            </w:pPr>
          </w:p>
          <w:p w14:paraId="0E235198" w14:textId="0AF219DA" w:rsidR="00B27115" w:rsidRPr="00DC0CE3" w:rsidRDefault="00B27115" w:rsidP="00B27115">
            <w:pPr>
              <w:adjustRightInd w:val="0"/>
              <w:spacing w:before="40" w:after="40"/>
              <w:rPr>
                <w:ins w:id="524" w:author="Pernile Hvid Pedersen" w:date="2022-04-26T10:40:00Z"/>
                <w:lang w:val="da-DK"/>
              </w:rPr>
            </w:pPr>
            <w:del w:id="525" w:author="Pernile Hvid Pedersen" w:date="2022-04-26T10:36:00Z">
              <w:r w:rsidRPr="00DC0CE3" w:rsidDel="007F55FC">
                <w:rPr>
                  <w:b/>
                  <w:bCs/>
                  <w:lang w:val="da-DK"/>
                </w:rPr>
                <w:delText>NOTE:</w:delText>
              </w:r>
            </w:del>
            <w:ins w:id="526" w:author="Pernile Hvid Pedersen" w:date="2022-04-26T10:36:00Z">
              <w:r w:rsidR="007F55FC" w:rsidRPr="00DC0CE3">
                <w:rPr>
                  <w:b/>
                  <w:bCs/>
                  <w:lang w:val="da-DK"/>
                </w:rPr>
                <w:t>BEMÆRK:</w:t>
              </w:r>
            </w:ins>
            <w:r w:rsidRPr="00DC0CE3">
              <w:rPr>
                <w:lang w:val="da-DK"/>
              </w:rPr>
              <w:t xml:space="preserve"> Er organisationen ikke i besiddelse af den efterspurgte information om træart og oprindelsesland, skal anmodningen gives videre til leverandører længere oppe i leverandørkæden, indtil informationen kan fremskaffes.</w:t>
            </w:r>
          </w:p>
          <w:p w14:paraId="04D6831C" w14:textId="77777777" w:rsidR="00992B05" w:rsidRPr="00DC0CE3" w:rsidRDefault="00992B05" w:rsidP="00B27115">
            <w:pPr>
              <w:adjustRightInd w:val="0"/>
              <w:spacing w:before="40" w:after="40"/>
              <w:rPr>
                <w:lang w:val="da-DK"/>
              </w:rPr>
            </w:pPr>
          </w:p>
          <w:p w14:paraId="5B989065" w14:textId="254FC072" w:rsidR="00992B05" w:rsidRPr="00DC0CE3" w:rsidRDefault="000446D7" w:rsidP="00A550C7">
            <w:pPr>
              <w:pStyle w:val="Listeafsnit"/>
              <w:numPr>
                <w:ilvl w:val="0"/>
                <w:numId w:val="23"/>
              </w:numPr>
              <w:adjustRightInd w:val="0"/>
              <w:spacing w:before="40" w:after="40"/>
              <w:ind w:left="357" w:hanging="357"/>
              <w:rPr>
                <w:ins w:id="527" w:author="Pernile Hvid Pedersen" w:date="2022-04-26T10:40:00Z"/>
                <w:lang w:val="da-DK"/>
              </w:rPr>
            </w:pPr>
            <w:ins w:id="528" w:author="Pernile Hvid Pedersen" w:date="2022-04-26T10:42:00Z">
              <w:r w:rsidRPr="00DC0CE3">
                <w:rPr>
                  <w:lang w:val="da-DK"/>
                </w:rPr>
                <w:lastRenderedPageBreak/>
                <w:t>fremlægge bevis for overholdelse af de relevante handels- og toldlove;</w:t>
              </w:r>
            </w:ins>
          </w:p>
          <w:p w14:paraId="7BFDEC69" w14:textId="34708484" w:rsidR="00B27115" w:rsidRPr="00DC0CE3" w:rsidRDefault="00B27115" w:rsidP="00A550C7">
            <w:pPr>
              <w:pStyle w:val="Listeafsnit"/>
              <w:numPr>
                <w:ilvl w:val="0"/>
                <w:numId w:val="23"/>
              </w:numPr>
              <w:adjustRightInd w:val="0"/>
              <w:spacing w:before="40" w:after="40"/>
              <w:ind w:left="357" w:hanging="357"/>
              <w:rPr>
                <w:lang w:val="da-DK"/>
              </w:rPr>
            </w:pPr>
            <w:r w:rsidRPr="00DC0CE3">
              <w:rPr>
                <w:lang w:val="da-DK"/>
              </w:rPr>
              <w:t>sikre, at FSC-certificerede produkter indeholdende pre-consumer-genbrugstræ (bortset fra genbrugspapir), der sælges til virksomheder i lande, hvor lovgivningen om træprodukters lovlighed gælder, enten:</w:t>
            </w:r>
          </w:p>
          <w:p w14:paraId="57638130" w14:textId="7EE64FAC" w:rsidR="00B27115" w:rsidRPr="00DC0CE3" w:rsidRDefault="00B27115" w:rsidP="00A550C7">
            <w:pPr>
              <w:pStyle w:val="Listeafsnit"/>
              <w:numPr>
                <w:ilvl w:val="0"/>
                <w:numId w:val="24"/>
              </w:numPr>
              <w:adjustRightInd w:val="0"/>
              <w:spacing w:before="40" w:after="40"/>
              <w:ind w:left="714" w:hanging="357"/>
              <w:rPr>
                <w:lang w:val="da-DK"/>
              </w:rPr>
            </w:pPr>
            <w:r w:rsidRPr="00DC0CE3">
              <w:rPr>
                <w:lang w:val="da-DK"/>
              </w:rPr>
              <w:t>kun indeholder pre-consumer-genbrugstræmaterialer, som overholder FSC Controlled Wood-kravene i overensstemmelse med FSC-STD-40-005</w:t>
            </w:r>
            <w:ins w:id="529" w:author="Pernile Hvid Pedersen" w:date="2022-04-26T10:41:00Z">
              <w:r w:rsidR="007F797D" w:rsidRPr="00DC0CE3">
                <w:rPr>
                  <w:lang w:val="da-DK"/>
                </w:rPr>
                <w:t>;</w:t>
              </w:r>
            </w:ins>
            <w:del w:id="530" w:author="Pernile Hvid Pedersen" w:date="2022-04-26T10:41:00Z">
              <w:r w:rsidRPr="00DC0CE3" w:rsidDel="007F797D">
                <w:rPr>
                  <w:lang w:val="da-DK"/>
                </w:rPr>
                <w:delText>,</w:delText>
              </w:r>
            </w:del>
            <w:r w:rsidRPr="00DC0CE3">
              <w:rPr>
                <w:lang w:val="da-DK"/>
              </w:rPr>
              <w:t xml:space="preserve"> </w:t>
            </w:r>
            <w:r w:rsidRPr="00DC0CE3">
              <w:rPr>
                <w:b/>
                <w:bCs/>
                <w:lang w:val="da-DK"/>
              </w:rPr>
              <w:t>eller</w:t>
            </w:r>
          </w:p>
          <w:p w14:paraId="1F5FF0D2" w14:textId="77777777" w:rsidR="00B27115" w:rsidRPr="00DC0CE3" w:rsidRDefault="00B27115" w:rsidP="00A550C7">
            <w:pPr>
              <w:pStyle w:val="Listeafsnit"/>
              <w:numPr>
                <w:ilvl w:val="0"/>
                <w:numId w:val="24"/>
              </w:numPr>
              <w:adjustRightInd w:val="0"/>
              <w:spacing w:before="40" w:after="40"/>
              <w:ind w:left="714" w:hanging="357"/>
              <w:rPr>
                <w:lang w:val="da-DK"/>
              </w:rPr>
            </w:pPr>
            <w:r w:rsidRPr="00DC0CE3">
              <w:rPr>
                <w:lang w:val="da-DK"/>
              </w:rPr>
              <w:t>underrette deres kunder om, at der er pre-consumer-genbrugstræ i produktet, og understøtte deres due diligence-system som påkrævet i den gældende lovgivning om træprodukters lovlighed.</w:t>
            </w:r>
          </w:p>
          <w:p w14:paraId="08CA2F3A" w14:textId="0F312E06" w:rsidR="006E79EB" w:rsidRPr="00DC0CE3" w:rsidRDefault="00B27115" w:rsidP="000F3271">
            <w:pPr>
              <w:adjustRightInd w:val="0"/>
              <w:spacing w:before="40" w:after="40"/>
              <w:rPr>
                <w:lang w:val="da-DK"/>
              </w:rPr>
            </w:pPr>
            <w:del w:id="531" w:author="Pernile Hvid Pedersen" w:date="2022-04-26T10:41:00Z">
              <w:r w:rsidRPr="00DC0CE3" w:rsidDel="00AA2455">
                <w:rPr>
                  <w:b/>
                  <w:bCs/>
                  <w:lang w:val="da-DK"/>
                </w:rPr>
                <w:delText>NOTE:</w:delText>
              </w:r>
            </w:del>
            <w:ins w:id="532" w:author="Pernile Hvid Pedersen" w:date="2022-04-26T10:41:00Z">
              <w:r w:rsidR="00AA2455" w:rsidRPr="00DC0CE3">
                <w:rPr>
                  <w:b/>
                  <w:bCs/>
                  <w:lang w:val="da-DK"/>
                </w:rPr>
                <w:t>BEMÆRK:</w:t>
              </w:r>
            </w:ins>
            <w:r w:rsidRPr="00DC0CE3">
              <w:rPr>
                <w:lang w:val="da-DK"/>
              </w:rPr>
              <w:t xml:space="preserve"> Organisationer, der benytter sig af mulighed </w:t>
            </w:r>
            <w:ins w:id="533" w:author="Pernile Hvid Pedersen" w:date="2022-04-26T10:41:00Z">
              <w:r w:rsidR="00AA2455" w:rsidRPr="00DC0CE3">
                <w:rPr>
                  <w:lang w:val="da-DK"/>
                </w:rPr>
                <w:t>d</w:t>
              </w:r>
            </w:ins>
            <w:del w:id="534" w:author="Pernile Hvid Pedersen" w:date="2022-04-26T10:41:00Z">
              <w:r w:rsidRPr="00DC0CE3" w:rsidDel="00AA2455">
                <w:rPr>
                  <w:lang w:val="da-DK"/>
                </w:rPr>
                <w:delText>c</w:delText>
              </w:r>
            </w:del>
            <w:r w:rsidRPr="00DC0CE3">
              <w:rPr>
                <w:lang w:val="da-DK"/>
              </w:rPr>
              <w:t>) i) ovenfor, må gøre kravene for bi-produkter i FSC-STD-40-005 gældende.</w:t>
            </w:r>
          </w:p>
        </w:tc>
        <w:tc>
          <w:tcPr>
            <w:tcW w:w="1843" w:type="dxa"/>
            <w:vAlign w:val="center"/>
          </w:tcPr>
          <w:p w14:paraId="4F827AC4" w14:textId="21BADE6C" w:rsidR="006E79EB" w:rsidRPr="00DC0CE3" w:rsidRDefault="00B27115" w:rsidP="000F3271">
            <w:pPr>
              <w:spacing w:before="40" w:after="40"/>
              <w:jc w:val="center"/>
              <w:rPr>
                <w:bCs/>
                <w:lang w:val="da-DK"/>
              </w:rPr>
            </w:pPr>
            <w:r w:rsidRPr="00DC0CE3">
              <w:rPr>
                <w:bCs/>
                <w:lang w:val="da-DK"/>
              </w:rPr>
              <w:lastRenderedPageBreak/>
              <w:t xml:space="preserve">Ja </w:t>
            </w:r>
            <w:sdt>
              <w:sdtPr>
                <w:rPr>
                  <w:sz w:val="32"/>
                  <w:szCs w:val="32"/>
                  <w:lang w:val="da-DK"/>
                </w:rPr>
                <w:id w:val="-98146148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6643436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7546A0D" w14:textId="77777777" w:rsidTr="000F3271">
        <w:trPr>
          <w:trHeight w:val="296"/>
        </w:trPr>
        <w:tc>
          <w:tcPr>
            <w:tcW w:w="9209" w:type="dxa"/>
            <w:gridSpan w:val="2"/>
            <w:shd w:val="clear" w:color="auto" w:fill="auto"/>
          </w:tcPr>
          <w:p w14:paraId="08CE8F19" w14:textId="5628EDBD" w:rsidR="006E79EB" w:rsidRPr="00DC0CE3" w:rsidRDefault="00B27115" w:rsidP="000F3271">
            <w:pPr>
              <w:spacing w:before="40" w:after="40"/>
              <w:rPr>
                <w:lang w:val="da-DK"/>
              </w:rPr>
            </w:pPr>
            <w:r w:rsidRPr="00DC0CE3">
              <w:rPr>
                <w:b/>
                <w:lang w:val="da-DK"/>
              </w:rPr>
              <w:t>Observationer:</w:t>
            </w:r>
          </w:p>
        </w:tc>
      </w:tr>
    </w:tbl>
    <w:p w14:paraId="7C7568DC" w14:textId="225BA150" w:rsidR="006E79EB" w:rsidRPr="00DC0CE3" w:rsidRDefault="006E79EB" w:rsidP="006E79EB">
      <w:pPr>
        <w:rPr>
          <w:ins w:id="535" w:author="Pernile Hvid Pedersen" w:date="2022-04-26T10:44:00Z"/>
          <w:b/>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Change w:id="536">
          <w:tblGrid>
            <w:gridCol w:w="7366"/>
            <w:gridCol w:w="1843"/>
          </w:tblGrid>
        </w:tblGridChange>
      </w:tblGrid>
      <w:tr w:rsidR="00B621FF" w:rsidRPr="00DC0CE3" w14:paraId="68E600CE" w14:textId="77777777" w:rsidTr="003D3265">
        <w:trPr>
          <w:trHeight w:val="296"/>
          <w:ins w:id="537" w:author="Pernile Hvid Pedersen" w:date="2022-04-26T10:44:00Z"/>
        </w:trPr>
        <w:tc>
          <w:tcPr>
            <w:tcW w:w="7366" w:type="dxa"/>
            <w:shd w:val="clear" w:color="auto" w:fill="E9F0DC"/>
          </w:tcPr>
          <w:p w14:paraId="0EAE1CB8" w14:textId="77777777" w:rsidR="00B621FF" w:rsidRPr="00DC0CE3" w:rsidRDefault="00B621FF" w:rsidP="003D3265">
            <w:pPr>
              <w:spacing w:before="40" w:after="40"/>
              <w:rPr>
                <w:ins w:id="538" w:author="Pernile Hvid Pedersen" w:date="2022-04-26T10:44:00Z"/>
                <w:b/>
                <w:lang w:val="da-DK"/>
              </w:rPr>
            </w:pPr>
            <w:ins w:id="539" w:author="Pernile Hvid Pedersen" w:date="2022-04-26T10:44:00Z">
              <w:r w:rsidRPr="00DC0CE3">
                <w:rPr>
                  <w:b/>
                  <w:lang w:val="da-DK"/>
                </w:rPr>
                <w:t>Krav ifølge standard</w:t>
              </w:r>
            </w:ins>
          </w:p>
        </w:tc>
        <w:tc>
          <w:tcPr>
            <w:tcW w:w="1843" w:type="dxa"/>
            <w:vAlign w:val="center"/>
          </w:tcPr>
          <w:p w14:paraId="48907504" w14:textId="77777777" w:rsidR="00B621FF" w:rsidRPr="00DC0CE3" w:rsidRDefault="00B621FF" w:rsidP="003D3265">
            <w:pPr>
              <w:spacing w:before="40" w:after="40" w:line="360" w:lineRule="auto"/>
              <w:jc w:val="center"/>
              <w:rPr>
                <w:ins w:id="540" w:author="Pernile Hvid Pedersen" w:date="2022-04-26T10:44:00Z"/>
                <w:b/>
                <w:lang w:val="da-DK"/>
              </w:rPr>
            </w:pPr>
            <w:ins w:id="541" w:author="Pernile Hvid Pedersen" w:date="2022-04-26T10:44:00Z">
              <w:r w:rsidRPr="00DC0CE3">
                <w:rPr>
                  <w:b/>
                  <w:lang w:val="da-DK"/>
                </w:rPr>
                <w:t>Krav opfyldt</w:t>
              </w:r>
            </w:ins>
          </w:p>
        </w:tc>
      </w:tr>
      <w:tr w:rsidR="00B621FF" w:rsidRPr="00DC0CE3" w14:paraId="22A0CE81" w14:textId="77777777" w:rsidTr="003D3265">
        <w:trPr>
          <w:trHeight w:val="296"/>
          <w:ins w:id="542" w:author="Pernile Hvid Pedersen" w:date="2022-04-26T10:44:00Z"/>
        </w:trPr>
        <w:tc>
          <w:tcPr>
            <w:tcW w:w="9209" w:type="dxa"/>
            <w:gridSpan w:val="2"/>
            <w:shd w:val="clear" w:color="auto" w:fill="E9F0DC"/>
          </w:tcPr>
          <w:p w14:paraId="5AB9BD52" w14:textId="6911EE4E" w:rsidR="00B621FF" w:rsidRPr="00DC0CE3" w:rsidRDefault="00B621FF" w:rsidP="003D3265">
            <w:pPr>
              <w:spacing w:before="40" w:after="40"/>
              <w:rPr>
                <w:ins w:id="543" w:author="Pernile Hvid Pedersen" w:date="2022-04-26T10:44:00Z"/>
                <w:b/>
                <w:i/>
                <w:iCs/>
                <w:lang w:val="da-DK"/>
              </w:rPr>
            </w:pPr>
            <w:ins w:id="544" w:author="Pernile Hvid Pedersen" w:date="2022-04-26T10:44:00Z">
              <w:r w:rsidRPr="00DC0CE3">
                <w:rPr>
                  <w:b/>
                  <w:i/>
                  <w:iCs/>
                  <w:lang w:val="da-DK"/>
                </w:rPr>
                <w:t>7. FSC grundlæggende krav til arbejdstagerrettigheder</w:t>
              </w:r>
            </w:ins>
            <w:ins w:id="545" w:author="Pernile Hvid Pedersen" w:date="2022-04-26T10:46:00Z">
              <w:r w:rsidR="00B852E9" w:rsidRPr="00DC0CE3">
                <w:rPr>
                  <w:rStyle w:val="Fodnotehenvisning"/>
                  <w:b/>
                  <w:i/>
                  <w:iCs/>
                  <w:lang w:val="da-DK"/>
                </w:rPr>
                <w:footnoteReference w:id="7"/>
              </w:r>
            </w:ins>
          </w:p>
        </w:tc>
      </w:tr>
      <w:tr w:rsidR="00792A6C" w:rsidRPr="00DC0CE3" w14:paraId="670A73F6" w14:textId="77777777" w:rsidTr="00581EC9">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552"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553" w:author="Pernile Hvid Pedersen" w:date="2022-04-26T10:45:00Z"/>
          <w:trPrChange w:id="554" w:author="Pernile Hvid Pedersen" w:date="2022-04-26T11:24:00Z">
            <w:trPr>
              <w:trHeight w:val="296"/>
            </w:trPr>
          </w:trPrChange>
        </w:trPr>
        <w:tc>
          <w:tcPr>
            <w:tcW w:w="7366" w:type="dxa"/>
            <w:shd w:val="clear" w:color="auto" w:fill="auto"/>
            <w:tcPrChange w:id="555" w:author="Pernile Hvid Pedersen" w:date="2022-04-26T11:24:00Z">
              <w:tcPr>
                <w:tcW w:w="7366" w:type="dxa"/>
                <w:shd w:val="clear" w:color="auto" w:fill="auto"/>
              </w:tcPr>
            </w:tcPrChange>
          </w:tcPr>
          <w:p w14:paraId="000C49A7" w14:textId="77777777" w:rsidR="00792A6C" w:rsidRPr="00DC0CE3" w:rsidRDefault="00792A6C" w:rsidP="00792A6C">
            <w:pPr>
              <w:spacing w:before="40" w:after="40"/>
              <w:rPr>
                <w:ins w:id="556" w:author="Pernile Hvid Pedersen" w:date="2022-04-26T10:51:00Z"/>
                <w:bCs/>
                <w:lang w:val="da-DK"/>
              </w:rPr>
            </w:pPr>
            <w:ins w:id="557" w:author="Pernile Hvid Pedersen" w:date="2022-04-26T10:48:00Z">
              <w:r w:rsidRPr="00DC0CE3">
                <w:rPr>
                  <w:bCs/>
                  <w:lang w:val="da-DK"/>
                </w:rPr>
                <w:t xml:space="preserve">7.1 </w:t>
              </w:r>
            </w:ins>
            <w:ins w:id="558" w:author="Pernile Hvid Pedersen" w:date="2022-04-26T10:50:00Z">
              <w:r w:rsidRPr="00DC0CE3">
                <w:rPr>
                  <w:bCs/>
                  <w:lang w:val="da-DK"/>
                </w:rPr>
                <w:t xml:space="preserve">Ved anvendelsen af FSC grundlæggende krav til arbejdstagerrettigheder, skal organisationen tage behørigt hensyn til de rettigheder og forpligtelser, der er fastsat </w:t>
              </w:r>
            </w:ins>
            <w:ins w:id="559" w:author="Pernile Hvid Pedersen" w:date="2022-04-26T10:51:00Z">
              <w:r w:rsidRPr="00DC0CE3">
                <w:rPr>
                  <w:bCs/>
                  <w:lang w:val="da-DK"/>
                </w:rPr>
                <w:t>i national lovgivning, samtidig med at den opfylder kravene.</w:t>
              </w:r>
            </w:ins>
          </w:p>
          <w:p w14:paraId="2E7EDCDD" w14:textId="67A604DE" w:rsidR="00792A6C" w:rsidRPr="00DC0CE3" w:rsidRDefault="00792A6C" w:rsidP="00792A6C">
            <w:pPr>
              <w:spacing w:before="40" w:after="40"/>
              <w:rPr>
                <w:ins w:id="560" w:author="Pernile Hvid Pedersen" w:date="2022-04-26T10:45:00Z"/>
                <w:bCs/>
                <w:lang w:val="da-DK"/>
              </w:rPr>
            </w:pPr>
            <w:ins w:id="561" w:author="Pernile Hvid Pedersen" w:date="2022-04-26T10:51:00Z">
              <w:r w:rsidRPr="00DC0CE3">
                <w:rPr>
                  <w:bCs/>
                  <w:lang w:val="da-DK"/>
                </w:rPr>
                <w:t>[Bilag påkrævet]</w:t>
              </w:r>
            </w:ins>
          </w:p>
        </w:tc>
        <w:tc>
          <w:tcPr>
            <w:tcW w:w="1843" w:type="dxa"/>
            <w:shd w:val="clear" w:color="auto" w:fill="auto"/>
            <w:vAlign w:val="center"/>
            <w:tcPrChange w:id="562" w:author="Pernile Hvid Pedersen" w:date="2022-04-26T11:24:00Z">
              <w:tcPr>
                <w:tcW w:w="1843" w:type="dxa"/>
                <w:shd w:val="clear" w:color="auto" w:fill="auto"/>
              </w:tcPr>
            </w:tcPrChange>
          </w:tcPr>
          <w:p w14:paraId="6E6D029F" w14:textId="3FF0B02A" w:rsidR="00792A6C" w:rsidRPr="00DC0CE3" w:rsidRDefault="00792A6C" w:rsidP="00792A6C">
            <w:pPr>
              <w:spacing w:before="40" w:after="40"/>
              <w:rPr>
                <w:ins w:id="563" w:author="Pernile Hvid Pedersen" w:date="2022-04-26T10:45:00Z"/>
                <w:b/>
                <w:i/>
                <w:iCs/>
                <w:lang w:val="da-DK"/>
              </w:rPr>
            </w:pPr>
            <w:ins w:id="564" w:author="Pernile Hvid Pedersen" w:date="2022-04-26T11:24:00Z">
              <w:r w:rsidRPr="00DC0CE3">
                <w:rPr>
                  <w:bCs/>
                  <w:lang w:val="da-DK"/>
                </w:rPr>
                <w:t xml:space="preserve">Ja </w:t>
              </w:r>
            </w:ins>
            <w:customXmlInsRangeStart w:id="565" w:author="Pernile Hvid Pedersen" w:date="2022-04-26T11:24:00Z"/>
            <w:sdt>
              <w:sdtPr>
                <w:rPr>
                  <w:sz w:val="32"/>
                  <w:szCs w:val="32"/>
                  <w:lang w:val="da-DK"/>
                </w:rPr>
                <w:id w:val="1235664409"/>
                <w14:checkbox>
                  <w14:checked w14:val="0"/>
                  <w14:checkedState w14:val="2612" w14:font="Arial Unicode MS"/>
                  <w14:uncheckedState w14:val="2610" w14:font="Arial Unicode MS"/>
                </w14:checkbox>
              </w:sdtPr>
              <w:sdtEndPr/>
              <w:sdtContent>
                <w:customXmlInsRangeEnd w:id="565"/>
                <w:ins w:id="566" w:author="Pernile Hvid Pedersen" w:date="2022-04-26T11:24:00Z">
                  <w:r w:rsidRPr="00DC0CE3">
                    <w:rPr>
                      <w:rFonts w:ascii="Segoe UI Symbol" w:eastAsia="MS Gothic" w:hAnsi="Segoe UI Symbol" w:cs="Segoe UI Symbol"/>
                      <w:sz w:val="32"/>
                      <w:szCs w:val="32"/>
                      <w:lang w:val="da-DK"/>
                    </w:rPr>
                    <w:t>☐</w:t>
                  </w:r>
                </w:ins>
                <w:customXmlInsRangeStart w:id="567" w:author="Pernile Hvid Pedersen" w:date="2022-04-26T11:24:00Z"/>
              </w:sdtContent>
            </w:sdt>
            <w:customXmlInsRangeEnd w:id="567"/>
            <w:ins w:id="568" w:author="Pernile Hvid Pedersen" w:date="2022-04-26T11:24:00Z">
              <w:r w:rsidRPr="00DC0CE3">
                <w:rPr>
                  <w:sz w:val="32"/>
                  <w:szCs w:val="32"/>
                  <w:lang w:val="da-DK"/>
                </w:rPr>
                <w:t xml:space="preserve"> </w:t>
              </w:r>
              <w:r w:rsidRPr="00DC0CE3">
                <w:rPr>
                  <w:bCs/>
                  <w:lang w:val="da-DK"/>
                </w:rPr>
                <w:t xml:space="preserve">Nej </w:t>
              </w:r>
            </w:ins>
            <w:customXmlInsRangeStart w:id="569" w:author="Pernile Hvid Pedersen" w:date="2022-04-26T11:24:00Z"/>
            <w:sdt>
              <w:sdtPr>
                <w:rPr>
                  <w:sz w:val="32"/>
                  <w:szCs w:val="32"/>
                  <w:lang w:val="da-DK"/>
                </w:rPr>
                <w:id w:val="570164198"/>
                <w14:checkbox>
                  <w14:checked w14:val="0"/>
                  <w14:checkedState w14:val="2612" w14:font="Arial Unicode MS"/>
                  <w14:uncheckedState w14:val="2610" w14:font="Arial Unicode MS"/>
                </w14:checkbox>
              </w:sdtPr>
              <w:sdtEndPr/>
              <w:sdtContent>
                <w:customXmlInsRangeEnd w:id="569"/>
                <w:ins w:id="570" w:author="Pernile Hvid Pedersen" w:date="2022-04-26T11:24:00Z">
                  <w:r w:rsidRPr="00DC0CE3">
                    <w:rPr>
                      <w:rFonts w:ascii="Segoe UI Symbol" w:eastAsia="MS Gothic" w:hAnsi="Segoe UI Symbol" w:cs="Segoe UI Symbol"/>
                      <w:sz w:val="32"/>
                      <w:szCs w:val="32"/>
                      <w:lang w:val="da-DK"/>
                    </w:rPr>
                    <w:t>☐</w:t>
                  </w:r>
                </w:ins>
                <w:customXmlInsRangeStart w:id="571" w:author="Pernile Hvid Pedersen" w:date="2022-04-26T11:24:00Z"/>
              </w:sdtContent>
            </w:sdt>
            <w:customXmlInsRangeEnd w:id="571"/>
          </w:p>
        </w:tc>
      </w:tr>
      <w:tr w:rsidR="00792A6C" w:rsidRPr="00DC0CE3" w14:paraId="1B443D0E" w14:textId="77777777" w:rsidTr="00B621FF">
        <w:trPr>
          <w:trHeight w:val="296"/>
          <w:ins w:id="572" w:author="Pernile Hvid Pedersen" w:date="2022-04-26T10:45:00Z"/>
        </w:trPr>
        <w:tc>
          <w:tcPr>
            <w:tcW w:w="9209" w:type="dxa"/>
            <w:gridSpan w:val="2"/>
            <w:shd w:val="clear" w:color="auto" w:fill="auto"/>
          </w:tcPr>
          <w:p w14:paraId="629C24FF" w14:textId="703AF255" w:rsidR="00792A6C" w:rsidRPr="00DC0CE3" w:rsidRDefault="00792A6C" w:rsidP="00792A6C">
            <w:pPr>
              <w:spacing w:before="40" w:after="40"/>
              <w:rPr>
                <w:ins w:id="573" w:author="Pernile Hvid Pedersen" w:date="2022-04-26T10:45:00Z"/>
                <w:b/>
                <w:i/>
                <w:iCs/>
                <w:lang w:val="da-DK"/>
              </w:rPr>
            </w:pPr>
            <w:ins w:id="574" w:author="Pernile Hvid Pedersen" w:date="2022-04-26T10:51:00Z">
              <w:r w:rsidRPr="00DC0CE3">
                <w:rPr>
                  <w:b/>
                  <w:lang w:val="da-DK"/>
                </w:rPr>
                <w:t>Observationer:</w:t>
              </w:r>
            </w:ins>
          </w:p>
        </w:tc>
      </w:tr>
      <w:tr w:rsidR="00792A6C" w:rsidRPr="00DC0CE3" w14:paraId="1D56047E" w14:textId="77777777" w:rsidTr="00B621FF">
        <w:trPr>
          <w:trHeight w:val="296"/>
          <w:ins w:id="575" w:author="Pernile Hvid Pedersen" w:date="2022-04-26T10:45:00Z"/>
        </w:trPr>
        <w:tc>
          <w:tcPr>
            <w:tcW w:w="9209" w:type="dxa"/>
            <w:gridSpan w:val="2"/>
            <w:shd w:val="clear" w:color="auto" w:fill="auto"/>
          </w:tcPr>
          <w:p w14:paraId="7080EECC" w14:textId="04B1CB6C" w:rsidR="00792A6C" w:rsidRPr="00DC0CE3" w:rsidRDefault="00792A6C" w:rsidP="00792A6C">
            <w:pPr>
              <w:spacing w:before="40" w:after="40"/>
              <w:rPr>
                <w:ins w:id="576" w:author="Pernile Hvid Pedersen" w:date="2022-04-26T10:45:00Z"/>
                <w:b/>
                <w:lang w:val="da-DK"/>
              </w:rPr>
            </w:pPr>
            <w:ins w:id="577" w:author="Pernile Hvid Pedersen" w:date="2022-04-26T10:52:00Z">
              <w:r w:rsidRPr="00DC0CE3">
                <w:rPr>
                  <w:b/>
                  <w:lang w:val="da-DK"/>
                </w:rPr>
                <w:t>7.2 Organisationen må ikke benytte sig af børnearbejde</w:t>
              </w:r>
            </w:ins>
          </w:p>
        </w:tc>
      </w:tr>
      <w:tr w:rsidR="00792A6C" w:rsidRPr="00DC0CE3" w14:paraId="7C68902D" w14:textId="77777777" w:rsidTr="00BD22A0">
        <w:trPr>
          <w:trHeight w:val="296"/>
          <w:ins w:id="578" w:author="Pernile Hvid Pedersen" w:date="2022-04-26T10:45:00Z"/>
        </w:trPr>
        <w:tc>
          <w:tcPr>
            <w:tcW w:w="7366" w:type="dxa"/>
            <w:shd w:val="clear" w:color="auto" w:fill="auto"/>
          </w:tcPr>
          <w:p w14:paraId="723E7DF8" w14:textId="4F6B3BA6" w:rsidR="00792A6C" w:rsidRPr="00DC0CE3" w:rsidRDefault="00792A6C" w:rsidP="00792A6C">
            <w:pPr>
              <w:spacing w:before="40" w:after="40"/>
              <w:rPr>
                <w:ins w:id="579" w:author="Pernile Hvid Pedersen" w:date="2022-04-26T10:45:00Z"/>
                <w:bCs/>
                <w:lang w:val="da-DK"/>
              </w:rPr>
            </w:pPr>
            <w:ins w:id="580" w:author="Pernile Hvid Pedersen" w:date="2022-04-26T10:52:00Z">
              <w:r w:rsidRPr="00DC0CE3">
                <w:rPr>
                  <w:bCs/>
                  <w:lang w:val="da-DK"/>
                </w:rPr>
                <w:t xml:space="preserve">7.2.1 Organisation må ikke </w:t>
              </w:r>
            </w:ins>
            <w:ins w:id="581" w:author="Pernile Hvid Pedersen" w:date="2022-04-26T10:56:00Z">
              <w:r w:rsidRPr="00DC0CE3">
                <w:rPr>
                  <w:bCs/>
                  <w:lang w:val="da-DK"/>
                </w:rPr>
                <w:t>beskæftige</w:t>
              </w:r>
            </w:ins>
            <w:ins w:id="582" w:author="Pernile Hvid Pedersen" w:date="2022-04-26T10:53:00Z">
              <w:r w:rsidRPr="00DC0CE3">
                <w:rPr>
                  <w:bCs/>
                  <w:lang w:val="da-DK"/>
                </w:rPr>
                <w:t xml:space="preserve"> medarbejdere under 15 år, eller under minimumsalderen som angivet i national eller lokal lovgivning eller bestemmelser, alt efter hvilken der er højest, på nær som specificeret i 7.2.2.</w:t>
              </w:r>
            </w:ins>
          </w:p>
        </w:tc>
        <w:tc>
          <w:tcPr>
            <w:tcW w:w="1843" w:type="dxa"/>
            <w:shd w:val="clear" w:color="auto" w:fill="auto"/>
          </w:tcPr>
          <w:p w14:paraId="3E1D12D7" w14:textId="3F75E69F" w:rsidR="00792A6C" w:rsidRPr="00DC0CE3" w:rsidRDefault="00792A6C" w:rsidP="00792A6C">
            <w:pPr>
              <w:spacing w:before="40" w:after="40"/>
              <w:jc w:val="center"/>
              <w:rPr>
                <w:ins w:id="583" w:author="Pernile Hvid Pedersen" w:date="2022-04-26T10:45:00Z"/>
                <w:b/>
                <w:i/>
                <w:iCs/>
                <w:lang w:val="da-DK"/>
              </w:rPr>
            </w:pPr>
            <w:ins w:id="584" w:author="Pernile Hvid Pedersen" w:date="2022-04-26T11:23:00Z">
              <w:r w:rsidRPr="00DC0CE3">
                <w:rPr>
                  <w:bCs/>
                  <w:lang w:val="da-DK"/>
                </w:rPr>
                <w:t xml:space="preserve">Ja </w:t>
              </w:r>
            </w:ins>
            <w:customXmlInsRangeStart w:id="585" w:author="Pernile Hvid Pedersen" w:date="2022-04-26T11:23:00Z"/>
            <w:sdt>
              <w:sdtPr>
                <w:rPr>
                  <w:sz w:val="32"/>
                  <w:szCs w:val="32"/>
                  <w:lang w:val="da-DK"/>
                </w:rPr>
                <w:id w:val="1587334095"/>
                <w14:checkbox>
                  <w14:checked w14:val="0"/>
                  <w14:checkedState w14:val="2612" w14:font="Arial Unicode MS"/>
                  <w14:uncheckedState w14:val="2610" w14:font="Arial Unicode MS"/>
                </w14:checkbox>
              </w:sdtPr>
              <w:sdtEndPr/>
              <w:sdtContent>
                <w:customXmlInsRangeEnd w:id="585"/>
                <w:ins w:id="586" w:author="Pernile Hvid Pedersen" w:date="2022-04-26T11:23:00Z">
                  <w:r w:rsidRPr="00DC0CE3">
                    <w:rPr>
                      <w:rFonts w:ascii="Segoe UI Symbol" w:eastAsia="MS Gothic" w:hAnsi="Segoe UI Symbol" w:cs="Segoe UI Symbol"/>
                      <w:sz w:val="32"/>
                      <w:szCs w:val="32"/>
                      <w:lang w:val="da-DK"/>
                    </w:rPr>
                    <w:t>☐</w:t>
                  </w:r>
                </w:ins>
                <w:customXmlInsRangeStart w:id="587" w:author="Pernile Hvid Pedersen" w:date="2022-04-26T11:23:00Z"/>
              </w:sdtContent>
            </w:sdt>
            <w:customXmlInsRangeEnd w:id="587"/>
            <w:ins w:id="588" w:author="Pernile Hvid Pedersen" w:date="2022-04-26T11:23:00Z">
              <w:r w:rsidRPr="00DC0CE3">
                <w:rPr>
                  <w:sz w:val="32"/>
                  <w:szCs w:val="32"/>
                  <w:lang w:val="da-DK"/>
                </w:rPr>
                <w:t xml:space="preserve"> </w:t>
              </w:r>
              <w:r w:rsidRPr="00DC0CE3">
                <w:rPr>
                  <w:bCs/>
                  <w:lang w:val="da-DK"/>
                </w:rPr>
                <w:t xml:space="preserve">Nej </w:t>
              </w:r>
            </w:ins>
            <w:customXmlInsRangeStart w:id="589" w:author="Pernile Hvid Pedersen" w:date="2022-04-26T11:23:00Z"/>
            <w:sdt>
              <w:sdtPr>
                <w:rPr>
                  <w:sz w:val="32"/>
                  <w:szCs w:val="32"/>
                  <w:lang w:val="da-DK"/>
                </w:rPr>
                <w:id w:val="715697300"/>
                <w14:checkbox>
                  <w14:checked w14:val="0"/>
                  <w14:checkedState w14:val="2612" w14:font="Arial Unicode MS"/>
                  <w14:uncheckedState w14:val="2610" w14:font="Arial Unicode MS"/>
                </w14:checkbox>
              </w:sdtPr>
              <w:sdtEndPr/>
              <w:sdtContent>
                <w:customXmlInsRangeEnd w:id="589"/>
                <w:ins w:id="590" w:author="Pernile Hvid Pedersen" w:date="2022-04-26T11:23:00Z">
                  <w:r w:rsidRPr="00DC0CE3">
                    <w:rPr>
                      <w:rFonts w:ascii="Segoe UI Symbol" w:eastAsia="MS Gothic" w:hAnsi="Segoe UI Symbol" w:cs="Segoe UI Symbol"/>
                      <w:sz w:val="32"/>
                      <w:szCs w:val="32"/>
                      <w:lang w:val="da-DK"/>
                    </w:rPr>
                    <w:t>☐</w:t>
                  </w:r>
                </w:ins>
                <w:customXmlInsRangeStart w:id="591" w:author="Pernile Hvid Pedersen" w:date="2022-04-26T11:23:00Z"/>
              </w:sdtContent>
            </w:sdt>
            <w:customXmlInsRangeEnd w:id="591"/>
            <w:ins w:id="592" w:author="Pernile Hvid Pedersen" w:date="2022-04-26T11:23:00Z">
              <w:r w:rsidRPr="00DC0CE3">
                <w:rPr>
                  <w:bCs/>
                  <w:lang w:val="da-DK"/>
                </w:rPr>
                <w:t xml:space="preserve"> </w:t>
              </w:r>
              <w:r w:rsidRPr="00DC0CE3">
                <w:rPr>
                  <w:bCs/>
                  <w:lang w:val="da-DK"/>
                </w:rPr>
                <w:br/>
                <w:t xml:space="preserve">I/R </w:t>
              </w:r>
            </w:ins>
            <w:customXmlInsRangeStart w:id="593" w:author="Pernile Hvid Pedersen" w:date="2022-04-26T11:23:00Z"/>
            <w:sdt>
              <w:sdtPr>
                <w:rPr>
                  <w:bCs/>
                  <w:sz w:val="32"/>
                  <w:szCs w:val="32"/>
                  <w:lang w:val="da-DK"/>
                </w:rPr>
                <w:id w:val="454992686"/>
                <w14:checkbox>
                  <w14:checked w14:val="0"/>
                  <w14:checkedState w14:val="2612" w14:font="Arial Unicode MS"/>
                  <w14:uncheckedState w14:val="2610" w14:font="Arial Unicode MS"/>
                </w14:checkbox>
              </w:sdtPr>
              <w:sdtEndPr/>
              <w:sdtContent>
                <w:customXmlInsRangeEnd w:id="593"/>
                <w:ins w:id="594" w:author="Pernile Hvid Pedersen" w:date="2022-04-26T11:23:00Z">
                  <w:r w:rsidRPr="00DC0CE3">
                    <w:rPr>
                      <w:rFonts w:ascii="Segoe UI Symbol" w:eastAsia="MS Gothic" w:hAnsi="Segoe UI Symbol" w:cs="Segoe UI Symbol"/>
                      <w:bCs/>
                      <w:sz w:val="32"/>
                      <w:szCs w:val="32"/>
                      <w:lang w:val="da-DK"/>
                    </w:rPr>
                    <w:t>☐</w:t>
                  </w:r>
                </w:ins>
                <w:customXmlInsRangeStart w:id="595" w:author="Pernile Hvid Pedersen" w:date="2022-04-26T11:23:00Z"/>
              </w:sdtContent>
            </w:sdt>
            <w:customXmlInsRangeEnd w:id="595"/>
          </w:p>
        </w:tc>
      </w:tr>
      <w:tr w:rsidR="00792A6C" w:rsidRPr="00DC0CE3" w14:paraId="58B9075D" w14:textId="77777777" w:rsidTr="00B621FF">
        <w:trPr>
          <w:trHeight w:val="296"/>
          <w:ins w:id="596" w:author="Pernile Hvid Pedersen" w:date="2022-04-26T10:45:00Z"/>
        </w:trPr>
        <w:tc>
          <w:tcPr>
            <w:tcW w:w="9209" w:type="dxa"/>
            <w:gridSpan w:val="2"/>
            <w:shd w:val="clear" w:color="auto" w:fill="auto"/>
          </w:tcPr>
          <w:p w14:paraId="3177B720" w14:textId="206F939A" w:rsidR="00792A6C" w:rsidRPr="00DC0CE3" w:rsidRDefault="00792A6C" w:rsidP="00792A6C">
            <w:pPr>
              <w:spacing w:before="40" w:after="40"/>
              <w:rPr>
                <w:ins w:id="597" w:author="Pernile Hvid Pedersen" w:date="2022-04-26T10:45:00Z"/>
                <w:b/>
                <w:i/>
                <w:iCs/>
                <w:lang w:val="da-DK"/>
              </w:rPr>
            </w:pPr>
            <w:ins w:id="598" w:author="Pernile Hvid Pedersen" w:date="2022-04-26T10:51:00Z">
              <w:r w:rsidRPr="00DC0CE3">
                <w:rPr>
                  <w:b/>
                  <w:lang w:val="da-DK"/>
                </w:rPr>
                <w:t>Observationer:</w:t>
              </w:r>
            </w:ins>
          </w:p>
        </w:tc>
      </w:tr>
      <w:tr w:rsidR="00792A6C" w:rsidRPr="00DC0CE3" w14:paraId="385FE200" w14:textId="77777777" w:rsidTr="00963DA8">
        <w:trPr>
          <w:trHeight w:val="296"/>
          <w:ins w:id="599" w:author="Pernile Hvid Pedersen" w:date="2022-04-26T10:46:00Z"/>
        </w:trPr>
        <w:tc>
          <w:tcPr>
            <w:tcW w:w="7366" w:type="dxa"/>
            <w:shd w:val="clear" w:color="auto" w:fill="auto"/>
          </w:tcPr>
          <w:p w14:paraId="3F93B2A2" w14:textId="17C45DC3" w:rsidR="00792A6C" w:rsidRPr="00DC0CE3" w:rsidRDefault="00792A6C" w:rsidP="00792A6C">
            <w:pPr>
              <w:spacing w:before="40" w:after="40"/>
              <w:rPr>
                <w:ins w:id="600" w:author="Pernile Hvid Pedersen" w:date="2022-04-26T10:46:00Z"/>
                <w:bCs/>
                <w:lang w:val="da-DK"/>
              </w:rPr>
            </w:pPr>
            <w:ins w:id="601" w:author="Pernile Hvid Pedersen" w:date="2022-04-26T11:24:00Z">
              <w:r w:rsidRPr="00DC0CE3">
                <w:rPr>
                  <w:bCs/>
                  <w:lang w:val="da-DK"/>
                </w:rPr>
                <w:t xml:space="preserve">7.2.2 </w:t>
              </w:r>
            </w:ins>
            <w:ins w:id="602" w:author="Pernile Hvid Pedersen" w:date="2022-04-26T10:54:00Z">
              <w:r w:rsidRPr="00DC0CE3">
                <w:rPr>
                  <w:bCs/>
                  <w:lang w:val="da-DK"/>
                </w:rPr>
                <w:t xml:space="preserve">I lande, hvor den nationale lovgivning eller bestemmelser tillader </w:t>
              </w:r>
            </w:ins>
            <w:ins w:id="603" w:author="Pernile Hvid Pedersen" w:date="2022-04-26T10:56:00Z">
              <w:r w:rsidRPr="00DC0CE3">
                <w:rPr>
                  <w:bCs/>
                  <w:lang w:val="da-DK"/>
                </w:rPr>
                <w:t>beskæftigelse</w:t>
              </w:r>
            </w:ins>
            <w:ins w:id="604" w:author="Pernile Hvid Pedersen" w:date="2022-04-26T10:54:00Z">
              <w:r w:rsidRPr="00DC0CE3">
                <w:rPr>
                  <w:bCs/>
                  <w:lang w:val="da-DK"/>
                </w:rPr>
                <w:t xml:space="preserve"> af personer mellem 13 år og 15 år i let arbejde, </w:t>
              </w:r>
            </w:ins>
            <w:ins w:id="605" w:author="Pernile Hvid Pedersen" w:date="2022-04-26T10:57:00Z">
              <w:r w:rsidRPr="00DC0CE3">
                <w:rPr>
                  <w:bCs/>
                  <w:lang w:val="da-DK"/>
                </w:rPr>
                <w:t xml:space="preserve">bør beskæftigelsen ikke gribe ind i skolegangen </w:t>
              </w:r>
            </w:ins>
            <w:ins w:id="606" w:author="Pernile Hvid Pedersen" w:date="2022-04-26T10:55:00Z">
              <w:r w:rsidRPr="00DC0CE3">
                <w:rPr>
                  <w:bCs/>
                  <w:lang w:val="da-DK"/>
                </w:rPr>
                <w:t xml:space="preserve">eller være skadelig for deres helbred </w:t>
              </w:r>
            </w:ins>
            <w:ins w:id="607" w:author="Pernile Hvid Pedersen" w:date="2022-04-26T10:57:00Z">
              <w:r w:rsidRPr="00DC0CE3">
                <w:rPr>
                  <w:bCs/>
                  <w:lang w:val="da-DK"/>
                </w:rPr>
                <w:t>og</w:t>
              </w:r>
            </w:ins>
            <w:ins w:id="608" w:author="Pernile Hvid Pedersen" w:date="2022-04-26T10:55:00Z">
              <w:r w:rsidRPr="00DC0CE3">
                <w:rPr>
                  <w:bCs/>
                  <w:lang w:val="da-DK"/>
                </w:rPr>
                <w:t xml:space="preserve"> udvikling. </w:t>
              </w:r>
            </w:ins>
            <w:ins w:id="609" w:author="Pernile Hvid Pedersen" w:date="2022-04-26T10:56:00Z">
              <w:r w:rsidRPr="00DC0CE3">
                <w:rPr>
                  <w:bCs/>
                  <w:lang w:val="da-DK"/>
                </w:rPr>
                <w:t>Navnlig</w:t>
              </w:r>
            </w:ins>
            <w:ins w:id="610" w:author="Pernile Hvid Pedersen" w:date="2022-04-26T10:57:00Z">
              <w:r w:rsidRPr="00DC0CE3">
                <w:rPr>
                  <w:bCs/>
                  <w:lang w:val="da-DK"/>
                </w:rPr>
                <w:t xml:space="preserve"> må børn, der er omfattet af loven om undervisningspligt, kun arbejde uden for skoletiden i den normale arbejdstid om dagen.</w:t>
              </w:r>
            </w:ins>
            <w:ins w:id="611" w:author="Pernile Hvid Pedersen" w:date="2022-04-26T10:56:00Z">
              <w:r w:rsidRPr="00DC0CE3">
                <w:rPr>
                  <w:bCs/>
                  <w:lang w:val="da-DK"/>
                </w:rPr>
                <w:t xml:space="preserve"> </w:t>
              </w:r>
            </w:ins>
          </w:p>
        </w:tc>
        <w:tc>
          <w:tcPr>
            <w:tcW w:w="1843" w:type="dxa"/>
            <w:shd w:val="clear" w:color="auto" w:fill="auto"/>
          </w:tcPr>
          <w:p w14:paraId="69CB53EF" w14:textId="333809BB" w:rsidR="00792A6C" w:rsidRPr="00DC0CE3" w:rsidRDefault="00792A6C" w:rsidP="00792A6C">
            <w:pPr>
              <w:spacing w:before="40" w:after="40"/>
              <w:jc w:val="center"/>
              <w:rPr>
                <w:ins w:id="612" w:author="Pernile Hvid Pedersen" w:date="2022-04-26T10:46:00Z"/>
                <w:bCs/>
                <w:lang w:val="da-DK"/>
              </w:rPr>
            </w:pPr>
            <w:ins w:id="613" w:author="Pernile Hvid Pedersen" w:date="2022-04-26T11:23:00Z">
              <w:r w:rsidRPr="00DC0CE3">
                <w:rPr>
                  <w:bCs/>
                  <w:lang w:val="da-DK"/>
                </w:rPr>
                <w:t xml:space="preserve">Ja </w:t>
              </w:r>
            </w:ins>
            <w:customXmlInsRangeStart w:id="614" w:author="Pernile Hvid Pedersen" w:date="2022-04-26T11:23:00Z"/>
            <w:sdt>
              <w:sdtPr>
                <w:rPr>
                  <w:sz w:val="32"/>
                  <w:szCs w:val="32"/>
                  <w:lang w:val="da-DK"/>
                </w:rPr>
                <w:id w:val="1379583302"/>
                <w14:checkbox>
                  <w14:checked w14:val="0"/>
                  <w14:checkedState w14:val="2612" w14:font="Arial Unicode MS"/>
                  <w14:uncheckedState w14:val="2610" w14:font="Arial Unicode MS"/>
                </w14:checkbox>
              </w:sdtPr>
              <w:sdtEndPr/>
              <w:sdtContent>
                <w:customXmlInsRangeEnd w:id="614"/>
                <w:ins w:id="615" w:author="Pernile Hvid Pedersen" w:date="2022-04-26T11:23:00Z">
                  <w:r w:rsidRPr="00DC0CE3">
                    <w:rPr>
                      <w:rFonts w:ascii="Segoe UI Symbol" w:eastAsia="MS Gothic" w:hAnsi="Segoe UI Symbol" w:cs="Segoe UI Symbol"/>
                      <w:sz w:val="32"/>
                      <w:szCs w:val="32"/>
                      <w:lang w:val="da-DK"/>
                    </w:rPr>
                    <w:t>☐</w:t>
                  </w:r>
                </w:ins>
                <w:customXmlInsRangeStart w:id="616" w:author="Pernile Hvid Pedersen" w:date="2022-04-26T11:23:00Z"/>
              </w:sdtContent>
            </w:sdt>
            <w:customXmlInsRangeEnd w:id="616"/>
            <w:ins w:id="617" w:author="Pernile Hvid Pedersen" w:date="2022-04-26T11:23:00Z">
              <w:r w:rsidRPr="00DC0CE3">
                <w:rPr>
                  <w:sz w:val="32"/>
                  <w:szCs w:val="32"/>
                  <w:lang w:val="da-DK"/>
                </w:rPr>
                <w:t xml:space="preserve"> </w:t>
              </w:r>
              <w:r w:rsidRPr="00DC0CE3">
                <w:rPr>
                  <w:bCs/>
                  <w:lang w:val="da-DK"/>
                </w:rPr>
                <w:t xml:space="preserve">Nej </w:t>
              </w:r>
            </w:ins>
            <w:customXmlInsRangeStart w:id="618" w:author="Pernile Hvid Pedersen" w:date="2022-04-26T11:23:00Z"/>
            <w:sdt>
              <w:sdtPr>
                <w:rPr>
                  <w:sz w:val="32"/>
                  <w:szCs w:val="32"/>
                  <w:lang w:val="da-DK"/>
                </w:rPr>
                <w:id w:val="-2141177831"/>
                <w14:checkbox>
                  <w14:checked w14:val="0"/>
                  <w14:checkedState w14:val="2612" w14:font="Arial Unicode MS"/>
                  <w14:uncheckedState w14:val="2610" w14:font="Arial Unicode MS"/>
                </w14:checkbox>
              </w:sdtPr>
              <w:sdtEndPr/>
              <w:sdtContent>
                <w:customXmlInsRangeEnd w:id="618"/>
                <w:ins w:id="619" w:author="Pernile Hvid Pedersen" w:date="2022-04-26T11:23:00Z">
                  <w:r w:rsidRPr="00DC0CE3">
                    <w:rPr>
                      <w:rFonts w:ascii="Segoe UI Symbol" w:eastAsia="MS Gothic" w:hAnsi="Segoe UI Symbol" w:cs="Segoe UI Symbol"/>
                      <w:sz w:val="32"/>
                      <w:szCs w:val="32"/>
                      <w:lang w:val="da-DK"/>
                    </w:rPr>
                    <w:t>☐</w:t>
                  </w:r>
                </w:ins>
                <w:customXmlInsRangeStart w:id="620" w:author="Pernile Hvid Pedersen" w:date="2022-04-26T11:23:00Z"/>
              </w:sdtContent>
            </w:sdt>
            <w:customXmlInsRangeEnd w:id="620"/>
            <w:ins w:id="621" w:author="Pernile Hvid Pedersen" w:date="2022-04-26T11:23:00Z">
              <w:r w:rsidRPr="00DC0CE3">
                <w:rPr>
                  <w:bCs/>
                  <w:lang w:val="da-DK"/>
                </w:rPr>
                <w:t xml:space="preserve"> </w:t>
              </w:r>
              <w:r w:rsidRPr="00DC0CE3">
                <w:rPr>
                  <w:bCs/>
                  <w:lang w:val="da-DK"/>
                </w:rPr>
                <w:br/>
                <w:t xml:space="preserve">I/R </w:t>
              </w:r>
            </w:ins>
            <w:customXmlInsRangeStart w:id="622" w:author="Pernile Hvid Pedersen" w:date="2022-04-26T11:23:00Z"/>
            <w:sdt>
              <w:sdtPr>
                <w:rPr>
                  <w:bCs/>
                  <w:sz w:val="32"/>
                  <w:szCs w:val="32"/>
                  <w:lang w:val="da-DK"/>
                </w:rPr>
                <w:id w:val="1988203422"/>
                <w14:checkbox>
                  <w14:checked w14:val="0"/>
                  <w14:checkedState w14:val="2612" w14:font="Arial Unicode MS"/>
                  <w14:uncheckedState w14:val="2610" w14:font="Arial Unicode MS"/>
                </w14:checkbox>
              </w:sdtPr>
              <w:sdtEndPr/>
              <w:sdtContent>
                <w:customXmlInsRangeEnd w:id="622"/>
                <w:ins w:id="623" w:author="Pernile Hvid Pedersen" w:date="2022-04-26T11:23:00Z">
                  <w:r w:rsidRPr="00DC0CE3">
                    <w:rPr>
                      <w:rFonts w:ascii="Segoe UI Symbol" w:eastAsia="MS Gothic" w:hAnsi="Segoe UI Symbol" w:cs="Segoe UI Symbol"/>
                      <w:bCs/>
                      <w:sz w:val="32"/>
                      <w:szCs w:val="32"/>
                      <w:lang w:val="da-DK"/>
                    </w:rPr>
                    <w:t>☐</w:t>
                  </w:r>
                </w:ins>
                <w:customXmlInsRangeStart w:id="624" w:author="Pernile Hvid Pedersen" w:date="2022-04-26T11:23:00Z"/>
              </w:sdtContent>
            </w:sdt>
            <w:customXmlInsRangeEnd w:id="624"/>
          </w:p>
        </w:tc>
      </w:tr>
      <w:tr w:rsidR="00792A6C" w:rsidRPr="00DC0CE3" w14:paraId="1115EAD3" w14:textId="77777777" w:rsidTr="00B621FF">
        <w:trPr>
          <w:trHeight w:val="296"/>
          <w:ins w:id="625" w:author="Pernile Hvid Pedersen" w:date="2022-04-26T10:45:00Z"/>
        </w:trPr>
        <w:tc>
          <w:tcPr>
            <w:tcW w:w="9209" w:type="dxa"/>
            <w:gridSpan w:val="2"/>
            <w:shd w:val="clear" w:color="auto" w:fill="auto"/>
          </w:tcPr>
          <w:p w14:paraId="2E2D0B44" w14:textId="737E43FF" w:rsidR="00792A6C" w:rsidRPr="00DC0CE3" w:rsidRDefault="00792A6C" w:rsidP="00792A6C">
            <w:pPr>
              <w:spacing w:before="40" w:after="40"/>
              <w:rPr>
                <w:ins w:id="626" w:author="Pernile Hvid Pedersen" w:date="2022-04-26T10:45:00Z"/>
                <w:b/>
                <w:i/>
                <w:iCs/>
                <w:lang w:val="da-DK"/>
              </w:rPr>
            </w:pPr>
            <w:ins w:id="627" w:author="Pernile Hvid Pedersen" w:date="2022-04-26T10:51:00Z">
              <w:r w:rsidRPr="00DC0CE3">
                <w:rPr>
                  <w:b/>
                  <w:lang w:val="da-DK"/>
                </w:rPr>
                <w:t>Observationer:</w:t>
              </w:r>
            </w:ins>
          </w:p>
        </w:tc>
      </w:tr>
      <w:tr w:rsidR="00792A6C" w:rsidRPr="00DC0CE3" w14:paraId="34CC7DD9" w14:textId="77777777" w:rsidTr="00604676">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628"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629" w:author="Pernile Hvid Pedersen" w:date="2022-04-26T10:51:00Z"/>
          <w:trPrChange w:id="630" w:author="Pernile Hvid Pedersen" w:date="2022-04-26T11:24:00Z">
            <w:trPr>
              <w:trHeight w:val="296"/>
            </w:trPr>
          </w:trPrChange>
        </w:trPr>
        <w:tc>
          <w:tcPr>
            <w:tcW w:w="7366" w:type="dxa"/>
            <w:shd w:val="clear" w:color="auto" w:fill="auto"/>
            <w:tcPrChange w:id="631" w:author="Pernile Hvid Pedersen" w:date="2022-04-26T11:24:00Z">
              <w:tcPr>
                <w:tcW w:w="7366" w:type="dxa"/>
                <w:shd w:val="clear" w:color="auto" w:fill="auto"/>
              </w:tcPr>
            </w:tcPrChange>
          </w:tcPr>
          <w:p w14:paraId="4009109F" w14:textId="77777777" w:rsidR="00792A6C" w:rsidRPr="00DC0CE3" w:rsidRDefault="00792A6C" w:rsidP="00792A6C">
            <w:pPr>
              <w:spacing w:before="40" w:after="40"/>
              <w:rPr>
                <w:ins w:id="632" w:author="Pernile Hvid Pedersen" w:date="2022-04-26T10:51:00Z"/>
                <w:bCs/>
                <w:lang w:val="da-DK"/>
              </w:rPr>
            </w:pPr>
            <w:ins w:id="633" w:author="Pernile Hvid Pedersen" w:date="2022-04-26T10:58:00Z">
              <w:r w:rsidRPr="00DC0CE3">
                <w:rPr>
                  <w:bCs/>
                  <w:lang w:val="da-DK"/>
                </w:rPr>
                <w:t>7.2.3 Ingen person under 18 år må være beskæftiget i farligt eller tungt arbejde, undtagen under uddannelsesformål inden for nationale love og bestemmelser.</w:t>
              </w:r>
            </w:ins>
          </w:p>
        </w:tc>
        <w:tc>
          <w:tcPr>
            <w:tcW w:w="1843" w:type="dxa"/>
            <w:shd w:val="clear" w:color="auto" w:fill="auto"/>
            <w:vAlign w:val="center"/>
            <w:tcPrChange w:id="634" w:author="Pernile Hvid Pedersen" w:date="2022-04-26T11:24:00Z">
              <w:tcPr>
                <w:tcW w:w="1843" w:type="dxa"/>
                <w:shd w:val="clear" w:color="auto" w:fill="auto"/>
              </w:tcPr>
            </w:tcPrChange>
          </w:tcPr>
          <w:p w14:paraId="79F7DC54" w14:textId="5C04B491" w:rsidR="00792A6C" w:rsidRPr="00DC0CE3" w:rsidRDefault="00792A6C" w:rsidP="00792A6C">
            <w:pPr>
              <w:spacing w:before="40" w:after="40"/>
              <w:rPr>
                <w:ins w:id="635" w:author="Pernile Hvid Pedersen" w:date="2022-04-26T10:51:00Z"/>
                <w:bCs/>
                <w:lang w:val="da-DK"/>
              </w:rPr>
            </w:pPr>
            <w:ins w:id="636" w:author="Pernile Hvid Pedersen" w:date="2022-04-26T11:24:00Z">
              <w:r w:rsidRPr="00DC0CE3">
                <w:rPr>
                  <w:bCs/>
                  <w:lang w:val="da-DK"/>
                </w:rPr>
                <w:t xml:space="preserve">Ja </w:t>
              </w:r>
            </w:ins>
            <w:customXmlInsRangeStart w:id="637" w:author="Pernile Hvid Pedersen" w:date="2022-04-26T11:24:00Z"/>
            <w:sdt>
              <w:sdtPr>
                <w:rPr>
                  <w:sz w:val="32"/>
                  <w:szCs w:val="32"/>
                  <w:lang w:val="da-DK"/>
                </w:rPr>
                <w:id w:val="-2043974738"/>
                <w14:checkbox>
                  <w14:checked w14:val="0"/>
                  <w14:checkedState w14:val="2612" w14:font="Arial Unicode MS"/>
                  <w14:uncheckedState w14:val="2610" w14:font="Arial Unicode MS"/>
                </w14:checkbox>
              </w:sdtPr>
              <w:sdtEndPr/>
              <w:sdtContent>
                <w:customXmlInsRangeEnd w:id="637"/>
                <w:ins w:id="638" w:author="Pernile Hvid Pedersen" w:date="2022-04-26T11:24:00Z">
                  <w:r w:rsidRPr="00DC0CE3">
                    <w:rPr>
                      <w:rFonts w:ascii="Segoe UI Symbol" w:eastAsia="MS Gothic" w:hAnsi="Segoe UI Symbol" w:cs="Segoe UI Symbol"/>
                      <w:sz w:val="32"/>
                      <w:szCs w:val="32"/>
                      <w:lang w:val="da-DK"/>
                    </w:rPr>
                    <w:t>☐</w:t>
                  </w:r>
                </w:ins>
                <w:customXmlInsRangeStart w:id="639" w:author="Pernile Hvid Pedersen" w:date="2022-04-26T11:24:00Z"/>
              </w:sdtContent>
            </w:sdt>
            <w:customXmlInsRangeEnd w:id="639"/>
            <w:ins w:id="640" w:author="Pernile Hvid Pedersen" w:date="2022-04-26T11:24:00Z">
              <w:r w:rsidRPr="00DC0CE3">
                <w:rPr>
                  <w:sz w:val="32"/>
                  <w:szCs w:val="32"/>
                  <w:lang w:val="da-DK"/>
                </w:rPr>
                <w:t xml:space="preserve"> </w:t>
              </w:r>
              <w:r w:rsidRPr="00DC0CE3">
                <w:rPr>
                  <w:bCs/>
                  <w:lang w:val="da-DK"/>
                </w:rPr>
                <w:t xml:space="preserve">Nej </w:t>
              </w:r>
            </w:ins>
            <w:customXmlInsRangeStart w:id="641" w:author="Pernile Hvid Pedersen" w:date="2022-04-26T11:24:00Z"/>
            <w:sdt>
              <w:sdtPr>
                <w:rPr>
                  <w:sz w:val="32"/>
                  <w:szCs w:val="32"/>
                  <w:lang w:val="da-DK"/>
                </w:rPr>
                <w:id w:val="1426929069"/>
                <w14:checkbox>
                  <w14:checked w14:val="0"/>
                  <w14:checkedState w14:val="2612" w14:font="Arial Unicode MS"/>
                  <w14:uncheckedState w14:val="2610" w14:font="Arial Unicode MS"/>
                </w14:checkbox>
              </w:sdtPr>
              <w:sdtEndPr/>
              <w:sdtContent>
                <w:customXmlInsRangeEnd w:id="641"/>
                <w:ins w:id="642" w:author="Pernile Hvid Pedersen" w:date="2022-04-26T11:24:00Z">
                  <w:r w:rsidRPr="00DC0CE3">
                    <w:rPr>
                      <w:rFonts w:ascii="Segoe UI Symbol" w:eastAsia="MS Gothic" w:hAnsi="Segoe UI Symbol" w:cs="Segoe UI Symbol"/>
                      <w:sz w:val="32"/>
                      <w:szCs w:val="32"/>
                      <w:lang w:val="da-DK"/>
                    </w:rPr>
                    <w:t>☐</w:t>
                  </w:r>
                </w:ins>
                <w:customXmlInsRangeStart w:id="643" w:author="Pernile Hvid Pedersen" w:date="2022-04-26T11:24:00Z"/>
              </w:sdtContent>
            </w:sdt>
            <w:customXmlInsRangeEnd w:id="643"/>
          </w:p>
        </w:tc>
      </w:tr>
      <w:tr w:rsidR="00792A6C" w:rsidRPr="00DC0CE3" w14:paraId="081FFFCD" w14:textId="77777777" w:rsidTr="00B621FF">
        <w:trPr>
          <w:trHeight w:val="296"/>
          <w:ins w:id="644" w:author="Pernile Hvid Pedersen" w:date="2022-04-26T10:51:00Z"/>
        </w:trPr>
        <w:tc>
          <w:tcPr>
            <w:tcW w:w="9209" w:type="dxa"/>
            <w:gridSpan w:val="2"/>
            <w:shd w:val="clear" w:color="auto" w:fill="auto"/>
          </w:tcPr>
          <w:p w14:paraId="6655E430" w14:textId="31C26298" w:rsidR="00792A6C" w:rsidRPr="00DC0CE3" w:rsidRDefault="00792A6C" w:rsidP="00792A6C">
            <w:pPr>
              <w:spacing w:before="40" w:after="40"/>
              <w:rPr>
                <w:ins w:id="645" w:author="Pernile Hvid Pedersen" w:date="2022-04-26T10:51:00Z"/>
                <w:b/>
                <w:lang w:val="da-DK"/>
              </w:rPr>
            </w:pPr>
            <w:ins w:id="646" w:author="Pernile Hvid Pedersen" w:date="2022-04-26T10:59:00Z">
              <w:r w:rsidRPr="00DC0CE3">
                <w:rPr>
                  <w:b/>
                  <w:lang w:val="da-DK"/>
                </w:rPr>
                <w:t>Observationer:</w:t>
              </w:r>
            </w:ins>
          </w:p>
        </w:tc>
      </w:tr>
      <w:tr w:rsidR="00792A6C" w:rsidRPr="00DC0CE3" w14:paraId="582107FD" w14:textId="77777777" w:rsidTr="0061355A">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647"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648" w:author="Pernile Hvid Pedersen" w:date="2022-04-26T10:51:00Z"/>
          <w:trPrChange w:id="649" w:author="Pernile Hvid Pedersen" w:date="2022-04-26T11:24:00Z">
            <w:trPr>
              <w:trHeight w:val="296"/>
            </w:trPr>
          </w:trPrChange>
        </w:trPr>
        <w:tc>
          <w:tcPr>
            <w:tcW w:w="7366" w:type="dxa"/>
            <w:shd w:val="clear" w:color="auto" w:fill="auto"/>
            <w:tcPrChange w:id="650" w:author="Pernile Hvid Pedersen" w:date="2022-04-26T11:24:00Z">
              <w:tcPr>
                <w:tcW w:w="7366" w:type="dxa"/>
                <w:shd w:val="clear" w:color="auto" w:fill="auto"/>
              </w:tcPr>
            </w:tcPrChange>
          </w:tcPr>
          <w:p w14:paraId="1A40D450" w14:textId="77777777" w:rsidR="00792A6C" w:rsidRPr="00DC0CE3" w:rsidRDefault="00792A6C" w:rsidP="00792A6C">
            <w:pPr>
              <w:spacing w:before="40" w:after="40"/>
              <w:rPr>
                <w:ins w:id="651" w:author="Pernile Hvid Pedersen" w:date="2022-04-26T10:51:00Z"/>
                <w:bCs/>
                <w:lang w:val="da-DK"/>
              </w:rPr>
            </w:pPr>
            <w:ins w:id="652" w:author="Pernile Hvid Pedersen" w:date="2022-04-26T11:01:00Z">
              <w:r w:rsidRPr="00DC0CE3">
                <w:rPr>
                  <w:bCs/>
                  <w:lang w:val="da-DK"/>
                </w:rPr>
                <w:t>7.2.4</w:t>
              </w:r>
            </w:ins>
            <w:ins w:id="653" w:author="Pernile Hvid Pedersen" w:date="2022-04-26T11:02:00Z">
              <w:r w:rsidRPr="00DC0CE3">
                <w:rPr>
                  <w:bCs/>
                  <w:lang w:val="da-DK"/>
                </w:rPr>
                <w:t xml:space="preserve"> </w:t>
              </w:r>
            </w:ins>
            <w:ins w:id="654" w:author="Pernile Hvid Pedersen" w:date="2022-04-26T11:03:00Z">
              <w:r w:rsidRPr="00DC0CE3">
                <w:rPr>
                  <w:bCs/>
                  <w:lang w:val="da-DK"/>
                </w:rPr>
                <w:t>Organisationen skal forbyde de værste former for børnearbejde</w:t>
              </w:r>
            </w:ins>
          </w:p>
        </w:tc>
        <w:tc>
          <w:tcPr>
            <w:tcW w:w="1843" w:type="dxa"/>
            <w:shd w:val="clear" w:color="auto" w:fill="auto"/>
            <w:vAlign w:val="center"/>
            <w:tcPrChange w:id="655" w:author="Pernile Hvid Pedersen" w:date="2022-04-26T11:24:00Z">
              <w:tcPr>
                <w:tcW w:w="1843" w:type="dxa"/>
                <w:shd w:val="clear" w:color="auto" w:fill="auto"/>
              </w:tcPr>
            </w:tcPrChange>
          </w:tcPr>
          <w:p w14:paraId="2B0ACB2B" w14:textId="0B2D148D" w:rsidR="00792A6C" w:rsidRPr="00DC0CE3" w:rsidRDefault="00792A6C" w:rsidP="00792A6C">
            <w:pPr>
              <w:spacing w:before="40" w:after="40"/>
              <w:rPr>
                <w:ins w:id="656" w:author="Pernile Hvid Pedersen" w:date="2022-04-26T10:51:00Z"/>
                <w:bCs/>
                <w:lang w:val="da-DK"/>
              </w:rPr>
            </w:pPr>
            <w:ins w:id="657" w:author="Pernile Hvid Pedersen" w:date="2022-04-26T11:24:00Z">
              <w:r w:rsidRPr="00DC0CE3">
                <w:rPr>
                  <w:bCs/>
                  <w:lang w:val="da-DK"/>
                </w:rPr>
                <w:t xml:space="preserve">Ja </w:t>
              </w:r>
            </w:ins>
            <w:customXmlInsRangeStart w:id="658" w:author="Pernile Hvid Pedersen" w:date="2022-04-26T11:24:00Z"/>
            <w:sdt>
              <w:sdtPr>
                <w:rPr>
                  <w:sz w:val="32"/>
                  <w:szCs w:val="32"/>
                  <w:lang w:val="da-DK"/>
                </w:rPr>
                <w:id w:val="-394968148"/>
                <w14:checkbox>
                  <w14:checked w14:val="0"/>
                  <w14:checkedState w14:val="2612" w14:font="Arial Unicode MS"/>
                  <w14:uncheckedState w14:val="2610" w14:font="Arial Unicode MS"/>
                </w14:checkbox>
              </w:sdtPr>
              <w:sdtEndPr/>
              <w:sdtContent>
                <w:customXmlInsRangeEnd w:id="658"/>
                <w:ins w:id="659" w:author="Pernile Hvid Pedersen" w:date="2022-04-26T11:24:00Z">
                  <w:r w:rsidRPr="00DC0CE3">
                    <w:rPr>
                      <w:rFonts w:ascii="Segoe UI Symbol" w:eastAsia="MS Gothic" w:hAnsi="Segoe UI Symbol" w:cs="Segoe UI Symbol"/>
                      <w:sz w:val="32"/>
                      <w:szCs w:val="32"/>
                      <w:lang w:val="da-DK"/>
                    </w:rPr>
                    <w:t>☐</w:t>
                  </w:r>
                </w:ins>
                <w:customXmlInsRangeStart w:id="660" w:author="Pernile Hvid Pedersen" w:date="2022-04-26T11:24:00Z"/>
              </w:sdtContent>
            </w:sdt>
            <w:customXmlInsRangeEnd w:id="660"/>
            <w:ins w:id="661" w:author="Pernile Hvid Pedersen" w:date="2022-04-26T11:24:00Z">
              <w:r w:rsidRPr="00DC0CE3">
                <w:rPr>
                  <w:sz w:val="32"/>
                  <w:szCs w:val="32"/>
                  <w:lang w:val="da-DK"/>
                </w:rPr>
                <w:t xml:space="preserve"> </w:t>
              </w:r>
              <w:r w:rsidRPr="00DC0CE3">
                <w:rPr>
                  <w:bCs/>
                  <w:lang w:val="da-DK"/>
                </w:rPr>
                <w:t xml:space="preserve">Nej </w:t>
              </w:r>
            </w:ins>
            <w:customXmlInsRangeStart w:id="662" w:author="Pernile Hvid Pedersen" w:date="2022-04-26T11:24:00Z"/>
            <w:sdt>
              <w:sdtPr>
                <w:rPr>
                  <w:sz w:val="32"/>
                  <w:szCs w:val="32"/>
                  <w:lang w:val="da-DK"/>
                </w:rPr>
                <w:id w:val="-2130779860"/>
                <w14:checkbox>
                  <w14:checked w14:val="0"/>
                  <w14:checkedState w14:val="2612" w14:font="Arial Unicode MS"/>
                  <w14:uncheckedState w14:val="2610" w14:font="Arial Unicode MS"/>
                </w14:checkbox>
              </w:sdtPr>
              <w:sdtEndPr/>
              <w:sdtContent>
                <w:customXmlInsRangeEnd w:id="662"/>
                <w:ins w:id="663" w:author="Pernile Hvid Pedersen" w:date="2022-04-26T11:24:00Z">
                  <w:r w:rsidRPr="00DC0CE3">
                    <w:rPr>
                      <w:rFonts w:ascii="Segoe UI Symbol" w:eastAsia="MS Gothic" w:hAnsi="Segoe UI Symbol" w:cs="Segoe UI Symbol"/>
                      <w:sz w:val="32"/>
                      <w:szCs w:val="32"/>
                      <w:lang w:val="da-DK"/>
                    </w:rPr>
                    <w:t>☐</w:t>
                  </w:r>
                </w:ins>
                <w:customXmlInsRangeStart w:id="664" w:author="Pernile Hvid Pedersen" w:date="2022-04-26T11:24:00Z"/>
              </w:sdtContent>
            </w:sdt>
            <w:customXmlInsRangeEnd w:id="664"/>
          </w:p>
        </w:tc>
      </w:tr>
      <w:tr w:rsidR="00792A6C" w:rsidRPr="00DC0CE3" w14:paraId="115E33EF" w14:textId="77777777" w:rsidTr="00B621FF">
        <w:trPr>
          <w:trHeight w:val="296"/>
          <w:ins w:id="665" w:author="Pernile Hvid Pedersen" w:date="2022-04-26T11:01:00Z"/>
        </w:trPr>
        <w:tc>
          <w:tcPr>
            <w:tcW w:w="9209" w:type="dxa"/>
            <w:gridSpan w:val="2"/>
            <w:shd w:val="clear" w:color="auto" w:fill="auto"/>
          </w:tcPr>
          <w:p w14:paraId="5D012E68" w14:textId="5F87DF90" w:rsidR="00792A6C" w:rsidRPr="00DC0CE3" w:rsidRDefault="00792A6C" w:rsidP="00792A6C">
            <w:pPr>
              <w:spacing w:before="40" w:after="40"/>
              <w:rPr>
                <w:ins w:id="666" w:author="Pernile Hvid Pedersen" w:date="2022-04-26T11:01:00Z"/>
                <w:b/>
                <w:lang w:val="da-DK"/>
              </w:rPr>
            </w:pPr>
            <w:ins w:id="667" w:author="Pernile Hvid Pedersen" w:date="2022-04-26T11:01:00Z">
              <w:r w:rsidRPr="00DC0CE3">
                <w:rPr>
                  <w:b/>
                  <w:lang w:val="da-DK"/>
                </w:rPr>
                <w:t>Observationer:</w:t>
              </w:r>
            </w:ins>
          </w:p>
        </w:tc>
      </w:tr>
      <w:tr w:rsidR="00792A6C" w:rsidRPr="00DC0CE3" w14:paraId="5D61FD33" w14:textId="77777777" w:rsidTr="00B621FF">
        <w:trPr>
          <w:trHeight w:val="296"/>
          <w:ins w:id="668" w:author="Pernile Hvid Pedersen" w:date="2022-04-26T11:00:00Z"/>
        </w:trPr>
        <w:tc>
          <w:tcPr>
            <w:tcW w:w="9209" w:type="dxa"/>
            <w:gridSpan w:val="2"/>
            <w:shd w:val="clear" w:color="auto" w:fill="auto"/>
          </w:tcPr>
          <w:p w14:paraId="42695155" w14:textId="771CF87B" w:rsidR="00792A6C" w:rsidRPr="00DC0CE3" w:rsidRDefault="00792A6C" w:rsidP="00792A6C">
            <w:pPr>
              <w:spacing w:before="40" w:after="40"/>
              <w:rPr>
                <w:ins w:id="669" w:author="Pernile Hvid Pedersen" w:date="2022-04-26T11:00:00Z"/>
                <w:b/>
                <w:lang w:val="da-DK"/>
              </w:rPr>
            </w:pPr>
            <w:ins w:id="670" w:author="Pernile Hvid Pedersen" w:date="2022-04-26T11:04:00Z">
              <w:r w:rsidRPr="00DC0CE3">
                <w:rPr>
                  <w:b/>
                  <w:lang w:val="da-DK"/>
                </w:rPr>
                <w:t xml:space="preserve">7.3 Organisationen skal eliminere alle former for </w:t>
              </w:r>
            </w:ins>
            <w:ins w:id="671" w:author="Pernile Hvid Pedersen" w:date="2022-04-26T11:05:00Z">
              <w:r w:rsidRPr="00DC0CE3">
                <w:rPr>
                  <w:b/>
                  <w:lang w:val="da-DK"/>
                </w:rPr>
                <w:t>tvangs- og pligtarbejde</w:t>
              </w:r>
            </w:ins>
            <w:ins w:id="672" w:author="Pernile Hvid Pedersen" w:date="2022-04-26T11:04:00Z">
              <w:r w:rsidRPr="00DC0CE3">
                <w:rPr>
                  <w:b/>
                  <w:lang w:val="da-DK"/>
                </w:rPr>
                <w:t xml:space="preserve"> </w:t>
              </w:r>
            </w:ins>
          </w:p>
        </w:tc>
      </w:tr>
      <w:tr w:rsidR="00792A6C" w:rsidRPr="00DC0CE3" w14:paraId="7189688A" w14:textId="77777777" w:rsidTr="00F301BC">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673"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674" w:author="Pernile Hvid Pedersen" w:date="2022-04-26T11:00:00Z"/>
          <w:trPrChange w:id="675" w:author="Pernile Hvid Pedersen" w:date="2022-04-26T11:24:00Z">
            <w:trPr>
              <w:trHeight w:val="296"/>
            </w:trPr>
          </w:trPrChange>
        </w:trPr>
        <w:tc>
          <w:tcPr>
            <w:tcW w:w="7366" w:type="dxa"/>
            <w:shd w:val="clear" w:color="auto" w:fill="auto"/>
            <w:tcPrChange w:id="676" w:author="Pernile Hvid Pedersen" w:date="2022-04-26T11:24:00Z">
              <w:tcPr>
                <w:tcW w:w="7366" w:type="dxa"/>
                <w:shd w:val="clear" w:color="auto" w:fill="auto"/>
              </w:tcPr>
            </w:tcPrChange>
          </w:tcPr>
          <w:p w14:paraId="3523A620" w14:textId="517C2314" w:rsidR="00792A6C" w:rsidRPr="00DC0CE3" w:rsidRDefault="00792A6C" w:rsidP="00792A6C">
            <w:pPr>
              <w:spacing w:before="40" w:after="40"/>
              <w:rPr>
                <w:ins w:id="677" w:author="Pernile Hvid Pedersen" w:date="2022-04-26T11:00:00Z"/>
                <w:bCs/>
                <w:lang w:val="da-DK"/>
              </w:rPr>
            </w:pPr>
            <w:ins w:id="678" w:author="Pernile Hvid Pedersen" w:date="2022-04-26T11:01:00Z">
              <w:r w:rsidRPr="00DC0CE3">
                <w:rPr>
                  <w:bCs/>
                  <w:lang w:val="da-DK"/>
                </w:rPr>
                <w:t>7.3.1</w:t>
              </w:r>
            </w:ins>
            <w:ins w:id="679" w:author="Pernile Hvid Pedersen" w:date="2022-04-26T11:09:00Z">
              <w:r w:rsidRPr="00DC0CE3">
                <w:rPr>
                  <w:bCs/>
                  <w:lang w:val="da-DK"/>
                </w:rPr>
                <w:t xml:space="preserve"> Beskæftigelsesforhold er frivillig og baseret på gensidigt samtykke,</w:t>
              </w:r>
            </w:ins>
            <w:ins w:id="680" w:author="Pernile Hvid Pedersen" w:date="2022-04-26T11:10:00Z">
              <w:r w:rsidRPr="00DC0CE3">
                <w:rPr>
                  <w:bCs/>
                  <w:lang w:val="da-DK"/>
                </w:rPr>
                <w:t xml:space="preserve"> og uden trusler om straf.</w:t>
              </w:r>
            </w:ins>
          </w:p>
        </w:tc>
        <w:tc>
          <w:tcPr>
            <w:tcW w:w="1843" w:type="dxa"/>
            <w:shd w:val="clear" w:color="auto" w:fill="auto"/>
            <w:vAlign w:val="center"/>
            <w:tcPrChange w:id="681" w:author="Pernile Hvid Pedersen" w:date="2022-04-26T11:24:00Z">
              <w:tcPr>
                <w:tcW w:w="1843" w:type="dxa"/>
                <w:shd w:val="clear" w:color="auto" w:fill="auto"/>
              </w:tcPr>
            </w:tcPrChange>
          </w:tcPr>
          <w:p w14:paraId="72E25FFD" w14:textId="3C2C2F5F" w:rsidR="00792A6C" w:rsidRPr="00DC0CE3" w:rsidRDefault="00792A6C" w:rsidP="00792A6C">
            <w:pPr>
              <w:spacing w:before="40" w:after="40"/>
              <w:rPr>
                <w:ins w:id="682" w:author="Pernile Hvid Pedersen" w:date="2022-04-26T11:00:00Z"/>
                <w:bCs/>
                <w:lang w:val="da-DK"/>
              </w:rPr>
            </w:pPr>
            <w:ins w:id="683" w:author="Pernile Hvid Pedersen" w:date="2022-04-26T11:24:00Z">
              <w:r w:rsidRPr="00DC0CE3">
                <w:rPr>
                  <w:bCs/>
                  <w:lang w:val="da-DK"/>
                </w:rPr>
                <w:t xml:space="preserve">Ja </w:t>
              </w:r>
            </w:ins>
            <w:customXmlInsRangeStart w:id="684" w:author="Pernile Hvid Pedersen" w:date="2022-04-26T11:24:00Z"/>
            <w:sdt>
              <w:sdtPr>
                <w:rPr>
                  <w:sz w:val="32"/>
                  <w:szCs w:val="32"/>
                  <w:lang w:val="da-DK"/>
                </w:rPr>
                <w:id w:val="-270004910"/>
                <w14:checkbox>
                  <w14:checked w14:val="0"/>
                  <w14:checkedState w14:val="2612" w14:font="Arial Unicode MS"/>
                  <w14:uncheckedState w14:val="2610" w14:font="Arial Unicode MS"/>
                </w14:checkbox>
              </w:sdtPr>
              <w:sdtEndPr/>
              <w:sdtContent>
                <w:customXmlInsRangeEnd w:id="684"/>
                <w:ins w:id="685" w:author="Pernile Hvid Pedersen" w:date="2022-04-26T11:24:00Z">
                  <w:r w:rsidRPr="00DC0CE3">
                    <w:rPr>
                      <w:rFonts w:ascii="Segoe UI Symbol" w:eastAsia="MS Gothic" w:hAnsi="Segoe UI Symbol" w:cs="Segoe UI Symbol"/>
                      <w:sz w:val="32"/>
                      <w:szCs w:val="32"/>
                      <w:lang w:val="da-DK"/>
                    </w:rPr>
                    <w:t>☐</w:t>
                  </w:r>
                </w:ins>
                <w:customXmlInsRangeStart w:id="686" w:author="Pernile Hvid Pedersen" w:date="2022-04-26T11:24:00Z"/>
              </w:sdtContent>
            </w:sdt>
            <w:customXmlInsRangeEnd w:id="686"/>
            <w:ins w:id="687" w:author="Pernile Hvid Pedersen" w:date="2022-04-26T11:24:00Z">
              <w:r w:rsidRPr="00DC0CE3">
                <w:rPr>
                  <w:sz w:val="32"/>
                  <w:szCs w:val="32"/>
                  <w:lang w:val="da-DK"/>
                </w:rPr>
                <w:t xml:space="preserve"> </w:t>
              </w:r>
              <w:r w:rsidRPr="00DC0CE3">
                <w:rPr>
                  <w:bCs/>
                  <w:lang w:val="da-DK"/>
                </w:rPr>
                <w:t xml:space="preserve">Nej </w:t>
              </w:r>
            </w:ins>
            <w:customXmlInsRangeStart w:id="688" w:author="Pernile Hvid Pedersen" w:date="2022-04-26T11:24:00Z"/>
            <w:sdt>
              <w:sdtPr>
                <w:rPr>
                  <w:sz w:val="32"/>
                  <w:szCs w:val="32"/>
                  <w:lang w:val="da-DK"/>
                </w:rPr>
                <w:id w:val="1459455379"/>
                <w14:checkbox>
                  <w14:checked w14:val="0"/>
                  <w14:checkedState w14:val="2612" w14:font="Arial Unicode MS"/>
                  <w14:uncheckedState w14:val="2610" w14:font="Arial Unicode MS"/>
                </w14:checkbox>
              </w:sdtPr>
              <w:sdtEndPr/>
              <w:sdtContent>
                <w:customXmlInsRangeEnd w:id="688"/>
                <w:ins w:id="689" w:author="Pernile Hvid Pedersen" w:date="2022-04-26T11:24:00Z">
                  <w:r w:rsidRPr="00DC0CE3">
                    <w:rPr>
                      <w:rFonts w:ascii="Segoe UI Symbol" w:eastAsia="MS Gothic" w:hAnsi="Segoe UI Symbol" w:cs="Segoe UI Symbol"/>
                      <w:sz w:val="32"/>
                      <w:szCs w:val="32"/>
                      <w:lang w:val="da-DK"/>
                    </w:rPr>
                    <w:t>☐</w:t>
                  </w:r>
                </w:ins>
                <w:customXmlInsRangeStart w:id="690" w:author="Pernile Hvid Pedersen" w:date="2022-04-26T11:24:00Z"/>
              </w:sdtContent>
            </w:sdt>
            <w:customXmlInsRangeEnd w:id="690"/>
          </w:p>
        </w:tc>
      </w:tr>
      <w:tr w:rsidR="00792A6C" w:rsidRPr="00DC0CE3" w14:paraId="7C34FA26" w14:textId="77777777" w:rsidTr="00B621FF">
        <w:trPr>
          <w:trHeight w:val="296"/>
          <w:ins w:id="691" w:author="Pernile Hvid Pedersen" w:date="2022-04-26T11:01:00Z"/>
        </w:trPr>
        <w:tc>
          <w:tcPr>
            <w:tcW w:w="9209" w:type="dxa"/>
            <w:gridSpan w:val="2"/>
            <w:shd w:val="clear" w:color="auto" w:fill="auto"/>
          </w:tcPr>
          <w:p w14:paraId="7CC066CE" w14:textId="7A988D52" w:rsidR="00792A6C" w:rsidRPr="00DC0CE3" w:rsidRDefault="00792A6C" w:rsidP="00792A6C">
            <w:pPr>
              <w:spacing w:before="40" w:after="40"/>
              <w:rPr>
                <w:ins w:id="692" w:author="Pernile Hvid Pedersen" w:date="2022-04-26T11:01:00Z"/>
                <w:b/>
                <w:lang w:val="da-DK"/>
              </w:rPr>
            </w:pPr>
            <w:ins w:id="693" w:author="Pernile Hvid Pedersen" w:date="2022-04-26T11:01:00Z">
              <w:r w:rsidRPr="00DC0CE3">
                <w:rPr>
                  <w:b/>
                  <w:lang w:val="da-DK"/>
                </w:rPr>
                <w:t>Observationer:</w:t>
              </w:r>
            </w:ins>
          </w:p>
        </w:tc>
      </w:tr>
      <w:tr w:rsidR="00792A6C" w:rsidRPr="00DC0CE3" w14:paraId="2DFCB061" w14:textId="77777777" w:rsidTr="00A31D9A">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694"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695" w:author="Pernile Hvid Pedersen" w:date="2022-04-26T11:00:00Z"/>
          <w:trPrChange w:id="696" w:author="Pernile Hvid Pedersen" w:date="2022-04-26T11:24:00Z">
            <w:trPr>
              <w:trHeight w:val="296"/>
            </w:trPr>
          </w:trPrChange>
        </w:trPr>
        <w:tc>
          <w:tcPr>
            <w:tcW w:w="7366" w:type="dxa"/>
            <w:shd w:val="clear" w:color="auto" w:fill="auto"/>
            <w:tcPrChange w:id="697" w:author="Pernile Hvid Pedersen" w:date="2022-04-26T11:24:00Z">
              <w:tcPr>
                <w:tcW w:w="7366" w:type="dxa"/>
                <w:shd w:val="clear" w:color="auto" w:fill="auto"/>
              </w:tcPr>
            </w:tcPrChange>
          </w:tcPr>
          <w:p w14:paraId="312D42D4" w14:textId="77777777" w:rsidR="00792A6C" w:rsidRPr="00DC0CE3" w:rsidRDefault="00792A6C" w:rsidP="00792A6C">
            <w:pPr>
              <w:spacing w:before="40" w:after="40"/>
              <w:rPr>
                <w:ins w:id="698" w:author="Pernile Hvid Pedersen" w:date="2022-04-26T11:15:00Z"/>
                <w:bCs/>
                <w:lang w:val="da-DK"/>
              </w:rPr>
            </w:pPr>
            <w:ins w:id="699" w:author="Pernile Hvid Pedersen" w:date="2022-04-26T11:01:00Z">
              <w:r w:rsidRPr="00DC0CE3">
                <w:rPr>
                  <w:bCs/>
                  <w:lang w:val="da-DK"/>
                </w:rPr>
                <w:t>7.3.2</w:t>
              </w:r>
            </w:ins>
            <w:ins w:id="700" w:author="Pernile Hvid Pedersen" w:date="2022-04-26T11:10:00Z">
              <w:r w:rsidRPr="00DC0CE3">
                <w:rPr>
                  <w:bCs/>
                  <w:lang w:val="da-DK"/>
                </w:rPr>
                <w:t xml:space="preserve"> </w:t>
              </w:r>
            </w:ins>
            <w:ins w:id="701" w:author="Pernile Hvid Pedersen" w:date="2022-04-26T11:14:00Z">
              <w:r w:rsidRPr="00DC0CE3">
                <w:rPr>
                  <w:bCs/>
                  <w:lang w:val="da-DK"/>
                </w:rPr>
                <w:t>Der er ingen t</w:t>
              </w:r>
            </w:ins>
            <w:ins w:id="702" w:author="Pernile Hvid Pedersen" w:date="2022-04-26T11:15:00Z">
              <w:r w:rsidRPr="00DC0CE3">
                <w:rPr>
                  <w:bCs/>
                  <w:lang w:val="da-DK"/>
                </w:rPr>
                <w:t>egn på praksis, der tyder på tvangsarbejde eller pligtarbejde, herunder, men ikke begrænset til, følgende:</w:t>
              </w:r>
            </w:ins>
          </w:p>
          <w:p w14:paraId="30349B7C" w14:textId="0A710C32" w:rsidR="00792A6C" w:rsidRPr="00DC0CE3" w:rsidRDefault="00792A6C" w:rsidP="00A550C7">
            <w:pPr>
              <w:pStyle w:val="Listeafsnit"/>
              <w:numPr>
                <w:ilvl w:val="0"/>
                <w:numId w:val="33"/>
              </w:numPr>
              <w:spacing w:before="40" w:after="40"/>
              <w:rPr>
                <w:ins w:id="703" w:author="Pernile Hvid Pedersen" w:date="2022-04-26T11:15:00Z"/>
                <w:bCs/>
                <w:lang w:val="da-DK"/>
              </w:rPr>
            </w:pPr>
            <w:ins w:id="704" w:author="Pernile Hvid Pedersen" w:date="2022-04-26T11:16:00Z">
              <w:r w:rsidRPr="00DC0CE3">
                <w:rPr>
                  <w:bCs/>
                  <w:lang w:val="da-DK"/>
                </w:rPr>
                <w:t>f</w:t>
              </w:r>
            </w:ins>
            <w:ins w:id="705" w:author="Pernile Hvid Pedersen" w:date="2022-04-26T11:15:00Z">
              <w:r w:rsidRPr="00DC0CE3">
                <w:rPr>
                  <w:bCs/>
                  <w:lang w:val="da-DK"/>
                </w:rPr>
                <w:t>ysisk og seksuel vold</w:t>
              </w:r>
            </w:ins>
          </w:p>
          <w:p w14:paraId="101D4FC0" w14:textId="0FA72400" w:rsidR="00792A6C" w:rsidRPr="00DC0CE3" w:rsidRDefault="00792A6C" w:rsidP="00A550C7">
            <w:pPr>
              <w:pStyle w:val="Listeafsnit"/>
              <w:numPr>
                <w:ilvl w:val="0"/>
                <w:numId w:val="33"/>
              </w:numPr>
              <w:spacing w:before="40" w:after="40"/>
              <w:rPr>
                <w:ins w:id="706" w:author="Pernile Hvid Pedersen" w:date="2022-04-26T11:15:00Z"/>
                <w:bCs/>
                <w:lang w:val="da-DK"/>
              </w:rPr>
            </w:pPr>
            <w:ins w:id="707" w:author="Pernile Hvid Pedersen" w:date="2022-04-26T11:16:00Z">
              <w:r w:rsidRPr="00DC0CE3">
                <w:rPr>
                  <w:bCs/>
                  <w:lang w:val="da-DK"/>
                </w:rPr>
                <w:t>t</w:t>
              </w:r>
            </w:ins>
            <w:ins w:id="708" w:author="Pernile Hvid Pedersen" w:date="2022-04-26T11:15:00Z">
              <w:r w:rsidRPr="00DC0CE3">
                <w:rPr>
                  <w:bCs/>
                  <w:lang w:val="da-DK"/>
                </w:rPr>
                <w:t>vangsarbejde</w:t>
              </w:r>
            </w:ins>
          </w:p>
          <w:p w14:paraId="271FA5E0" w14:textId="5E28B8F7" w:rsidR="00792A6C" w:rsidRPr="00DC0CE3" w:rsidRDefault="00792A6C" w:rsidP="00A550C7">
            <w:pPr>
              <w:pStyle w:val="Listeafsnit"/>
              <w:numPr>
                <w:ilvl w:val="0"/>
                <w:numId w:val="33"/>
              </w:numPr>
              <w:spacing w:before="40" w:after="40"/>
              <w:rPr>
                <w:ins w:id="709" w:author="Pernile Hvid Pedersen" w:date="2022-04-26T11:16:00Z"/>
                <w:bCs/>
                <w:lang w:val="da-DK"/>
              </w:rPr>
            </w:pPr>
            <w:ins w:id="710" w:author="Pernile Hvid Pedersen" w:date="2022-04-26T11:16:00Z">
              <w:r w:rsidRPr="00DC0CE3">
                <w:rPr>
                  <w:bCs/>
                  <w:lang w:val="da-DK"/>
                </w:rPr>
                <w:lastRenderedPageBreak/>
                <w:t>t</w:t>
              </w:r>
            </w:ins>
            <w:ins w:id="711" w:author="Pernile Hvid Pedersen" w:date="2022-04-26T11:15:00Z">
              <w:r w:rsidRPr="00DC0CE3">
                <w:rPr>
                  <w:bCs/>
                  <w:lang w:val="da-DK"/>
                </w:rPr>
                <w:t>ilbageholdelse af løn/herunder betaling af ansættelsesgebyrer og/eller betaling af depositum for at påbegynde an</w:t>
              </w:r>
            </w:ins>
            <w:ins w:id="712" w:author="Pernile Hvid Pedersen" w:date="2022-04-26T11:16:00Z">
              <w:r w:rsidRPr="00DC0CE3">
                <w:rPr>
                  <w:bCs/>
                  <w:lang w:val="da-DK"/>
                </w:rPr>
                <w:t>sættelsen</w:t>
              </w:r>
            </w:ins>
          </w:p>
          <w:p w14:paraId="3B23D675" w14:textId="28DB93D8" w:rsidR="00792A6C" w:rsidRPr="00DC0CE3" w:rsidRDefault="00792A6C" w:rsidP="00A550C7">
            <w:pPr>
              <w:pStyle w:val="Listeafsnit"/>
              <w:numPr>
                <w:ilvl w:val="0"/>
                <w:numId w:val="33"/>
              </w:numPr>
              <w:spacing w:before="40" w:after="40"/>
              <w:rPr>
                <w:ins w:id="713" w:author="Pernile Hvid Pedersen" w:date="2022-04-26T11:16:00Z"/>
                <w:bCs/>
                <w:lang w:val="da-DK"/>
              </w:rPr>
            </w:pPr>
            <w:ins w:id="714" w:author="Pernile Hvid Pedersen" w:date="2022-04-26T11:16:00Z">
              <w:r w:rsidRPr="00DC0CE3">
                <w:rPr>
                  <w:bCs/>
                  <w:lang w:val="da-DK"/>
                </w:rPr>
                <w:t>begrænsning af mobilitet/bevægelse</w:t>
              </w:r>
            </w:ins>
          </w:p>
          <w:p w14:paraId="7FC59EB1" w14:textId="77777777" w:rsidR="00792A6C" w:rsidRPr="00DC0CE3" w:rsidRDefault="00792A6C" w:rsidP="00A550C7">
            <w:pPr>
              <w:pStyle w:val="Listeafsnit"/>
              <w:numPr>
                <w:ilvl w:val="0"/>
                <w:numId w:val="33"/>
              </w:numPr>
              <w:spacing w:before="40" w:after="40"/>
              <w:rPr>
                <w:ins w:id="715" w:author="Pernile Hvid Pedersen" w:date="2022-04-26T11:16:00Z"/>
                <w:bCs/>
                <w:lang w:val="da-DK"/>
              </w:rPr>
            </w:pPr>
            <w:ins w:id="716" w:author="Pernile Hvid Pedersen" w:date="2022-04-26T11:16:00Z">
              <w:r w:rsidRPr="00DC0CE3">
                <w:rPr>
                  <w:bCs/>
                  <w:lang w:val="da-DK"/>
                </w:rPr>
                <w:t>tilbageholdelse af pas og identitetsdokumenter</w:t>
              </w:r>
            </w:ins>
          </w:p>
          <w:p w14:paraId="4DB34BBB" w14:textId="0622B515" w:rsidR="00792A6C" w:rsidRPr="00DC0CE3" w:rsidRDefault="00792A6C" w:rsidP="00A550C7">
            <w:pPr>
              <w:pStyle w:val="Listeafsnit"/>
              <w:numPr>
                <w:ilvl w:val="0"/>
                <w:numId w:val="33"/>
              </w:numPr>
              <w:spacing w:before="40" w:after="40"/>
              <w:rPr>
                <w:ins w:id="717" w:author="Pernile Hvid Pedersen" w:date="2022-04-26T11:00:00Z"/>
                <w:bCs/>
                <w:lang w:val="da-DK"/>
              </w:rPr>
            </w:pPr>
            <w:ins w:id="718" w:author="Pernile Hvid Pedersen" w:date="2022-04-26T11:16:00Z">
              <w:r w:rsidRPr="00DC0CE3">
                <w:rPr>
                  <w:bCs/>
                  <w:lang w:val="da-DK"/>
                </w:rPr>
                <w:t xml:space="preserve">trusler om anmeldelse til </w:t>
              </w:r>
            </w:ins>
            <w:ins w:id="719" w:author="Pernile Hvid Pedersen" w:date="2022-04-26T11:17:00Z">
              <w:r w:rsidRPr="00DC0CE3">
                <w:rPr>
                  <w:bCs/>
                  <w:lang w:val="da-DK"/>
                </w:rPr>
                <w:t>myndighederne.</w:t>
              </w:r>
            </w:ins>
          </w:p>
        </w:tc>
        <w:tc>
          <w:tcPr>
            <w:tcW w:w="1843" w:type="dxa"/>
            <w:shd w:val="clear" w:color="auto" w:fill="auto"/>
            <w:vAlign w:val="center"/>
            <w:tcPrChange w:id="720" w:author="Pernile Hvid Pedersen" w:date="2022-04-26T11:24:00Z">
              <w:tcPr>
                <w:tcW w:w="1843" w:type="dxa"/>
                <w:shd w:val="clear" w:color="auto" w:fill="auto"/>
              </w:tcPr>
            </w:tcPrChange>
          </w:tcPr>
          <w:p w14:paraId="260BCE79" w14:textId="4640E73B" w:rsidR="00792A6C" w:rsidRPr="00DC0CE3" w:rsidRDefault="00792A6C" w:rsidP="00792A6C">
            <w:pPr>
              <w:spacing w:before="40" w:after="40"/>
              <w:rPr>
                <w:ins w:id="721" w:author="Pernile Hvid Pedersen" w:date="2022-04-26T11:00:00Z"/>
                <w:bCs/>
                <w:lang w:val="da-DK"/>
              </w:rPr>
            </w:pPr>
            <w:ins w:id="722" w:author="Pernile Hvid Pedersen" w:date="2022-04-26T11:24:00Z">
              <w:r w:rsidRPr="00DC0CE3">
                <w:rPr>
                  <w:bCs/>
                  <w:lang w:val="da-DK"/>
                </w:rPr>
                <w:lastRenderedPageBreak/>
                <w:t xml:space="preserve">Ja </w:t>
              </w:r>
            </w:ins>
            <w:customXmlInsRangeStart w:id="723" w:author="Pernile Hvid Pedersen" w:date="2022-04-26T11:24:00Z"/>
            <w:sdt>
              <w:sdtPr>
                <w:rPr>
                  <w:sz w:val="32"/>
                  <w:szCs w:val="32"/>
                  <w:lang w:val="da-DK"/>
                </w:rPr>
                <w:id w:val="-2098555332"/>
                <w14:checkbox>
                  <w14:checked w14:val="0"/>
                  <w14:checkedState w14:val="2612" w14:font="Arial Unicode MS"/>
                  <w14:uncheckedState w14:val="2610" w14:font="Arial Unicode MS"/>
                </w14:checkbox>
              </w:sdtPr>
              <w:sdtEndPr/>
              <w:sdtContent>
                <w:customXmlInsRangeEnd w:id="723"/>
                <w:ins w:id="724" w:author="Pernile Hvid Pedersen" w:date="2022-04-26T11:24:00Z">
                  <w:r w:rsidRPr="00DC0CE3">
                    <w:rPr>
                      <w:rFonts w:ascii="Segoe UI Symbol" w:eastAsia="MS Gothic" w:hAnsi="Segoe UI Symbol" w:cs="Segoe UI Symbol"/>
                      <w:sz w:val="32"/>
                      <w:szCs w:val="32"/>
                      <w:lang w:val="da-DK"/>
                    </w:rPr>
                    <w:t>☐</w:t>
                  </w:r>
                </w:ins>
                <w:customXmlInsRangeStart w:id="725" w:author="Pernile Hvid Pedersen" w:date="2022-04-26T11:24:00Z"/>
              </w:sdtContent>
            </w:sdt>
            <w:customXmlInsRangeEnd w:id="725"/>
            <w:ins w:id="726" w:author="Pernile Hvid Pedersen" w:date="2022-04-26T11:24:00Z">
              <w:r w:rsidRPr="00DC0CE3">
                <w:rPr>
                  <w:sz w:val="32"/>
                  <w:szCs w:val="32"/>
                  <w:lang w:val="da-DK"/>
                </w:rPr>
                <w:t xml:space="preserve"> </w:t>
              </w:r>
              <w:r w:rsidRPr="00DC0CE3">
                <w:rPr>
                  <w:bCs/>
                  <w:lang w:val="da-DK"/>
                </w:rPr>
                <w:t xml:space="preserve">Nej </w:t>
              </w:r>
            </w:ins>
            <w:customXmlInsRangeStart w:id="727" w:author="Pernile Hvid Pedersen" w:date="2022-04-26T11:24:00Z"/>
            <w:sdt>
              <w:sdtPr>
                <w:rPr>
                  <w:sz w:val="32"/>
                  <w:szCs w:val="32"/>
                  <w:lang w:val="da-DK"/>
                </w:rPr>
                <w:id w:val="-744022466"/>
                <w14:checkbox>
                  <w14:checked w14:val="0"/>
                  <w14:checkedState w14:val="2612" w14:font="Arial Unicode MS"/>
                  <w14:uncheckedState w14:val="2610" w14:font="Arial Unicode MS"/>
                </w14:checkbox>
              </w:sdtPr>
              <w:sdtEndPr/>
              <w:sdtContent>
                <w:customXmlInsRangeEnd w:id="727"/>
                <w:ins w:id="728" w:author="Pernile Hvid Pedersen" w:date="2022-04-26T11:24:00Z">
                  <w:r w:rsidRPr="00DC0CE3">
                    <w:rPr>
                      <w:rFonts w:ascii="Segoe UI Symbol" w:eastAsia="MS Gothic" w:hAnsi="Segoe UI Symbol" w:cs="Segoe UI Symbol"/>
                      <w:sz w:val="32"/>
                      <w:szCs w:val="32"/>
                      <w:lang w:val="da-DK"/>
                    </w:rPr>
                    <w:t>☐</w:t>
                  </w:r>
                </w:ins>
                <w:customXmlInsRangeStart w:id="729" w:author="Pernile Hvid Pedersen" w:date="2022-04-26T11:24:00Z"/>
              </w:sdtContent>
            </w:sdt>
            <w:customXmlInsRangeEnd w:id="729"/>
          </w:p>
        </w:tc>
      </w:tr>
      <w:tr w:rsidR="00792A6C" w:rsidRPr="00DC0CE3" w14:paraId="56B3E166" w14:textId="77777777" w:rsidTr="00B621FF">
        <w:trPr>
          <w:trHeight w:val="296"/>
          <w:ins w:id="730" w:author="Pernile Hvid Pedersen" w:date="2022-04-26T11:00:00Z"/>
        </w:trPr>
        <w:tc>
          <w:tcPr>
            <w:tcW w:w="9209" w:type="dxa"/>
            <w:gridSpan w:val="2"/>
            <w:shd w:val="clear" w:color="auto" w:fill="auto"/>
          </w:tcPr>
          <w:p w14:paraId="4E0952A2" w14:textId="49728637" w:rsidR="00792A6C" w:rsidRPr="00DC0CE3" w:rsidRDefault="00792A6C" w:rsidP="00792A6C">
            <w:pPr>
              <w:spacing w:before="40" w:after="40"/>
              <w:rPr>
                <w:ins w:id="731" w:author="Pernile Hvid Pedersen" w:date="2022-04-26T11:00:00Z"/>
                <w:b/>
                <w:lang w:val="da-DK"/>
              </w:rPr>
            </w:pPr>
            <w:ins w:id="732" w:author="Pernile Hvid Pedersen" w:date="2022-04-26T11:01:00Z">
              <w:r w:rsidRPr="00DC0CE3">
                <w:rPr>
                  <w:b/>
                  <w:lang w:val="da-DK"/>
                </w:rPr>
                <w:t>Observationer:</w:t>
              </w:r>
            </w:ins>
          </w:p>
        </w:tc>
      </w:tr>
      <w:tr w:rsidR="00792A6C" w:rsidRPr="00DC0CE3" w14:paraId="39F73FEA" w14:textId="77777777" w:rsidTr="00B621FF">
        <w:trPr>
          <w:trHeight w:val="296"/>
          <w:ins w:id="733" w:author="Pernile Hvid Pedersen" w:date="2022-04-26T11:00:00Z"/>
        </w:trPr>
        <w:tc>
          <w:tcPr>
            <w:tcW w:w="9209" w:type="dxa"/>
            <w:gridSpan w:val="2"/>
            <w:shd w:val="clear" w:color="auto" w:fill="auto"/>
          </w:tcPr>
          <w:p w14:paraId="62503467" w14:textId="7BA10567" w:rsidR="00792A6C" w:rsidRPr="00DC0CE3" w:rsidRDefault="00792A6C" w:rsidP="00792A6C">
            <w:pPr>
              <w:spacing w:before="40" w:after="40"/>
              <w:rPr>
                <w:ins w:id="734" w:author="Pernile Hvid Pedersen" w:date="2022-04-26T11:00:00Z"/>
                <w:b/>
                <w:lang w:val="da-DK"/>
              </w:rPr>
            </w:pPr>
            <w:ins w:id="735" w:author="Pernile Hvid Pedersen" w:date="2022-04-26T11:05:00Z">
              <w:r w:rsidRPr="00DC0CE3">
                <w:rPr>
                  <w:b/>
                  <w:lang w:val="da-DK"/>
                </w:rPr>
                <w:t xml:space="preserve">7.4 Organisationen skal sikre, at der ikke er </w:t>
              </w:r>
            </w:ins>
            <w:ins w:id="736" w:author="Pernile Hvid Pedersen" w:date="2022-04-26T11:06:00Z">
              <w:r w:rsidRPr="00DC0CE3">
                <w:rPr>
                  <w:b/>
                  <w:lang w:val="da-DK"/>
                </w:rPr>
                <w:t>diskrimination</w:t>
              </w:r>
            </w:ins>
            <w:ins w:id="737" w:author="Pernile Hvid Pedersen" w:date="2022-04-26T11:05:00Z">
              <w:r w:rsidRPr="00DC0CE3">
                <w:rPr>
                  <w:b/>
                  <w:lang w:val="da-DK"/>
                </w:rPr>
                <w:t xml:space="preserve"> i </w:t>
              </w:r>
            </w:ins>
            <w:ins w:id="738" w:author="Pernile Hvid Pedersen" w:date="2022-04-26T11:06:00Z">
              <w:r w:rsidRPr="00DC0CE3">
                <w:rPr>
                  <w:b/>
                  <w:lang w:val="da-DK"/>
                </w:rPr>
                <w:t>beskæftigelse og erhverv</w:t>
              </w:r>
            </w:ins>
          </w:p>
        </w:tc>
      </w:tr>
      <w:tr w:rsidR="00792A6C" w:rsidRPr="00DC0CE3" w14:paraId="4F027203" w14:textId="77777777" w:rsidTr="003C06FD">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739"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740" w:author="Pernile Hvid Pedersen" w:date="2022-04-26T11:00:00Z"/>
          <w:trPrChange w:id="741" w:author="Pernile Hvid Pedersen" w:date="2022-04-26T11:24:00Z">
            <w:trPr>
              <w:trHeight w:val="296"/>
            </w:trPr>
          </w:trPrChange>
        </w:trPr>
        <w:tc>
          <w:tcPr>
            <w:tcW w:w="7366" w:type="dxa"/>
            <w:shd w:val="clear" w:color="auto" w:fill="auto"/>
            <w:tcPrChange w:id="742" w:author="Pernile Hvid Pedersen" w:date="2022-04-26T11:24:00Z">
              <w:tcPr>
                <w:tcW w:w="7366" w:type="dxa"/>
                <w:shd w:val="clear" w:color="auto" w:fill="auto"/>
              </w:tcPr>
            </w:tcPrChange>
          </w:tcPr>
          <w:p w14:paraId="7F4453DC" w14:textId="24ADCB84" w:rsidR="00792A6C" w:rsidRPr="00DC0CE3" w:rsidRDefault="00792A6C" w:rsidP="00792A6C">
            <w:pPr>
              <w:spacing w:before="40" w:after="40"/>
              <w:rPr>
                <w:ins w:id="743" w:author="Pernile Hvid Pedersen" w:date="2022-04-26T11:00:00Z"/>
                <w:bCs/>
                <w:lang w:val="da-DK"/>
              </w:rPr>
            </w:pPr>
            <w:ins w:id="744" w:author="Pernile Hvid Pedersen" w:date="2022-04-26T11:17:00Z">
              <w:r w:rsidRPr="00DC0CE3">
                <w:rPr>
                  <w:bCs/>
                  <w:lang w:val="da-DK"/>
                </w:rPr>
                <w:t>7.4.1 Beskæftigelse og ansættelsespraksis er ikke-diskriminerende.</w:t>
              </w:r>
            </w:ins>
          </w:p>
        </w:tc>
        <w:tc>
          <w:tcPr>
            <w:tcW w:w="1843" w:type="dxa"/>
            <w:shd w:val="clear" w:color="auto" w:fill="auto"/>
            <w:vAlign w:val="center"/>
            <w:tcPrChange w:id="745" w:author="Pernile Hvid Pedersen" w:date="2022-04-26T11:24:00Z">
              <w:tcPr>
                <w:tcW w:w="1843" w:type="dxa"/>
                <w:shd w:val="clear" w:color="auto" w:fill="auto"/>
              </w:tcPr>
            </w:tcPrChange>
          </w:tcPr>
          <w:p w14:paraId="3170CA02" w14:textId="3BCD6563" w:rsidR="00792A6C" w:rsidRPr="00DC0CE3" w:rsidRDefault="00792A6C" w:rsidP="00792A6C">
            <w:pPr>
              <w:spacing w:before="40" w:after="40"/>
              <w:rPr>
                <w:ins w:id="746" w:author="Pernile Hvid Pedersen" w:date="2022-04-26T11:00:00Z"/>
                <w:b/>
                <w:lang w:val="da-DK"/>
              </w:rPr>
            </w:pPr>
            <w:ins w:id="747" w:author="Pernile Hvid Pedersen" w:date="2022-04-26T11:24:00Z">
              <w:r w:rsidRPr="00DC0CE3">
                <w:rPr>
                  <w:bCs/>
                  <w:lang w:val="da-DK"/>
                </w:rPr>
                <w:t xml:space="preserve">Ja </w:t>
              </w:r>
            </w:ins>
            <w:customXmlInsRangeStart w:id="748" w:author="Pernile Hvid Pedersen" w:date="2022-04-26T11:24:00Z"/>
            <w:sdt>
              <w:sdtPr>
                <w:rPr>
                  <w:sz w:val="32"/>
                  <w:szCs w:val="32"/>
                  <w:lang w:val="da-DK"/>
                </w:rPr>
                <w:id w:val="333498636"/>
                <w14:checkbox>
                  <w14:checked w14:val="0"/>
                  <w14:checkedState w14:val="2612" w14:font="Arial Unicode MS"/>
                  <w14:uncheckedState w14:val="2610" w14:font="Arial Unicode MS"/>
                </w14:checkbox>
              </w:sdtPr>
              <w:sdtEndPr/>
              <w:sdtContent>
                <w:customXmlInsRangeEnd w:id="748"/>
                <w:ins w:id="749" w:author="Pernile Hvid Pedersen" w:date="2022-04-26T11:24:00Z">
                  <w:r w:rsidRPr="00DC0CE3">
                    <w:rPr>
                      <w:rFonts w:ascii="Segoe UI Symbol" w:eastAsia="MS Gothic" w:hAnsi="Segoe UI Symbol" w:cs="Segoe UI Symbol"/>
                      <w:sz w:val="32"/>
                      <w:szCs w:val="32"/>
                      <w:lang w:val="da-DK"/>
                    </w:rPr>
                    <w:t>☐</w:t>
                  </w:r>
                </w:ins>
                <w:customXmlInsRangeStart w:id="750" w:author="Pernile Hvid Pedersen" w:date="2022-04-26T11:24:00Z"/>
              </w:sdtContent>
            </w:sdt>
            <w:customXmlInsRangeEnd w:id="750"/>
            <w:ins w:id="751" w:author="Pernile Hvid Pedersen" w:date="2022-04-26T11:24:00Z">
              <w:r w:rsidRPr="00DC0CE3">
                <w:rPr>
                  <w:sz w:val="32"/>
                  <w:szCs w:val="32"/>
                  <w:lang w:val="da-DK"/>
                </w:rPr>
                <w:t xml:space="preserve"> </w:t>
              </w:r>
              <w:r w:rsidRPr="00DC0CE3">
                <w:rPr>
                  <w:bCs/>
                  <w:lang w:val="da-DK"/>
                </w:rPr>
                <w:t xml:space="preserve">Nej </w:t>
              </w:r>
            </w:ins>
            <w:customXmlInsRangeStart w:id="752" w:author="Pernile Hvid Pedersen" w:date="2022-04-26T11:24:00Z"/>
            <w:sdt>
              <w:sdtPr>
                <w:rPr>
                  <w:sz w:val="32"/>
                  <w:szCs w:val="32"/>
                  <w:lang w:val="da-DK"/>
                </w:rPr>
                <w:id w:val="1045179079"/>
                <w14:checkbox>
                  <w14:checked w14:val="0"/>
                  <w14:checkedState w14:val="2612" w14:font="Arial Unicode MS"/>
                  <w14:uncheckedState w14:val="2610" w14:font="Arial Unicode MS"/>
                </w14:checkbox>
              </w:sdtPr>
              <w:sdtEndPr/>
              <w:sdtContent>
                <w:customXmlInsRangeEnd w:id="752"/>
                <w:ins w:id="753" w:author="Pernile Hvid Pedersen" w:date="2022-04-26T11:24:00Z">
                  <w:r w:rsidRPr="00DC0CE3">
                    <w:rPr>
                      <w:rFonts w:ascii="Segoe UI Symbol" w:eastAsia="MS Gothic" w:hAnsi="Segoe UI Symbol" w:cs="Segoe UI Symbol"/>
                      <w:sz w:val="32"/>
                      <w:szCs w:val="32"/>
                      <w:lang w:val="da-DK"/>
                    </w:rPr>
                    <w:t>☐</w:t>
                  </w:r>
                </w:ins>
                <w:customXmlInsRangeStart w:id="754" w:author="Pernile Hvid Pedersen" w:date="2022-04-26T11:24:00Z"/>
              </w:sdtContent>
            </w:sdt>
            <w:customXmlInsRangeEnd w:id="754"/>
          </w:p>
        </w:tc>
      </w:tr>
      <w:tr w:rsidR="00792A6C" w:rsidRPr="00DC0CE3" w14:paraId="26C7F5B5" w14:textId="77777777" w:rsidTr="00B621FF">
        <w:trPr>
          <w:trHeight w:val="296"/>
          <w:ins w:id="755" w:author="Pernile Hvid Pedersen" w:date="2022-04-26T11:00:00Z"/>
        </w:trPr>
        <w:tc>
          <w:tcPr>
            <w:tcW w:w="9209" w:type="dxa"/>
            <w:gridSpan w:val="2"/>
            <w:shd w:val="clear" w:color="auto" w:fill="auto"/>
          </w:tcPr>
          <w:p w14:paraId="1C0C8145" w14:textId="4993B689" w:rsidR="00792A6C" w:rsidRPr="00DC0CE3" w:rsidRDefault="00792A6C" w:rsidP="00792A6C">
            <w:pPr>
              <w:spacing w:before="40" w:after="40"/>
              <w:rPr>
                <w:ins w:id="756" w:author="Pernile Hvid Pedersen" w:date="2022-04-26T11:00:00Z"/>
                <w:b/>
                <w:lang w:val="da-DK"/>
              </w:rPr>
            </w:pPr>
            <w:ins w:id="757" w:author="Pernile Hvid Pedersen" w:date="2022-04-26T11:02:00Z">
              <w:r w:rsidRPr="00DC0CE3">
                <w:rPr>
                  <w:b/>
                  <w:lang w:val="da-DK"/>
                </w:rPr>
                <w:t>Observationer:</w:t>
              </w:r>
            </w:ins>
          </w:p>
        </w:tc>
      </w:tr>
      <w:tr w:rsidR="00792A6C" w:rsidRPr="00DC0CE3" w14:paraId="7682D935" w14:textId="77777777" w:rsidTr="00B621FF">
        <w:trPr>
          <w:trHeight w:val="296"/>
          <w:ins w:id="758" w:author="Pernile Hvid Pedersen" w:date="2022-04-26T11:00:00Z"/>
        </w:trPr>
        <w:tc>
          <w:tcPr>
            <w:tcW w:w="9209" w:type="dxa"/>
            <w:gridSpan w:val="2"/>
            <w:shd w:val="clear" w:color="auto" w:fill="auto"/>
          </w:tcPr>
          <w:p w14:paraId="0895D115" w14:textId="596102BE" w:rsidR="00792A6C" w:rsidRPr="00DC0CE3" w:rsidRDefault="00792A6C" w:rsidP="00792A6C">
            <w:pPr>
              <w:spacing w:before="40" w:after="40"/>
              <w:rPr>
                <w:ins w:id="759" w:author="Pernile Hvid Pedersen" w:date="2022-04-26T11:00:00Z"/>
                <w:b/>
                <w:lang w:val="da-DK"/>
              </w:rPr>
            </w:pPr>
            <w:ins w:id="760" w:author="Pernile Hvid Pedersen" w:date="2022-04-26T11:06:00Z">
              <w:r w:rsidRPr="00DC0CE3">
                <w:rPr>
                  <w:b/>
                  <w:lang w:val="da-DK"/>
                </w:rPr>
                <w:t>7.</w:t>
              </w:r>
            </w:ins>
            <w:ins w:id="761" w:author="Pernile Hvid Pedersen" w:date="2022-04-26T11:07:00Z">
              <w:r w:rsidRPr="00DC0CE3">
                <w:rPr>
                  <w:b/>
                  <w:lang w:val="da-DK"/>
                </w:rPr>
                <w:t>5 Organisationen skal respektere foreningsfriheden og den effektive ret til kollektive overenskomstforhandlinger</w:t>
              </w:r>
            </w:ins>
          </w:p>
        </w:tc>
      </w:tr>
      <w:tr w:rsidR="00792A6C" w:rsidRPr="00DC0CE3" w14:paraId="58C04AB5" w14:textId="77777777" w:rsidTr="009E4400">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762"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763" w:author="Pernile Hvid Pedersen" w:date="2022-04-26T11:00:00Z"/>
          <w:trPrChange w:id="764" w:author="Pernile Hvid Pedersen" w:date="2022-04-26T11:24:00Z">
            <w:trPr>
              <w:trHeight w:val="296"/>
            </w:trPr>
          </w:trPrChange>
        </w:trPr>
        <w:tc>
          <w:tcPr>
            <w:tcW w:w="7366" w:type="dxa"/>
            <w:shd w:val="clear" w:color="auto" w:fill="auto"/>
            <w:tcPrChange w:id="765" w:author="Pernile Hvid Pedersen" w:date="2022-04-26T11:24:00Z">
              <w:tcPr>
                <w:tcW w:w="7366" w:type="dxa"/>
                <w:shd w:val="clear" w:color="auto" w:fill="auto"/>
              </w:tcPr>
            </w:tcPrChange>
          </w:tcPr>
          <w:p w14:paraId="4B9B7CFA" w14:textId="08309222" w:rsidR="00792A6C" w:rsidRPr="00DC0CE3" w:rsidRDefault="00792A6C" w:rsidP="00792A6C">
            <w:pPr>
              <w:spacing w:before="40" w:after="40"/>
              <w:rPr>
                <w:ins w:id="766" w:author="Pernile Hvid Pedersen" w:date="2022-04-26T11:00:00Z"/>
                <w:bCs/>
                <w:lang w:val="da-DK"/>
              </w:rPr>
            </w:pPr>
            <w:ins w:id="767" w:author="Pernile Hvid Pedersen" w:date="2022-04-26T11:17:00Z">
              <w:r w:rsidRPr="00DC0CE3">
                <w:rPr>
                  <w:bCs/>
                  <w:lang w:val="da-DK"/>
                </w:rPr>
                <w:t>7.5.1 A</w:t>
              </w:r>
            </w:ins>
            <w:ins w:id="768" w:author="Pernile Hvid Pedersen" w:date="2022-04-26T11:18:00Z">
              <w:r w:rsidRPr="00DC0CE3">
                <w:rPr>
                  <w:bCs/>
                  <w:lang w:val="da-DK"/>
                </w:rPr>
                <w:t>rbejd</w:t>
              </w:r>
            </w:ins>
            <w:ins w:id="769" w:author="Pernile Hvid Pedersen" w:date="2022-04-26T11:19:00Z">
              <w:r w:rsidRPr="00DC0CE3">
                <w:rPr>
                  <w:bCs/>
                  <w:lang w:val="da-DK"/>
                </w:rPr>
                <w:t>stagerne</w:t>
              </w:r>
            </w:ins>
            <w:ins w:id="770" w:author="Pernile Hvid Pedersen" w:date="2022-04-26T11:18:00Z">
              <w:r w:rsidRPr="00DC0CE3">
                <w:rPr>
                  <w:bCs/>
                  <w:lang w:val="da-DK"/>
                </w:rPr>
                <w:t xml:space="preserve"> </w:t>
              </w:r>
            </w:ins>
            <w:ins w:id="771" w:author="Pernile Hvid Pedersen" w:date="2022-04-26T11:19:00Z">
              <w:r w:rsidRPr="00DC0CE3">
                <w:rPr>
                  <w:bCs/>
                  <w:lang w:val="da-DK"/>
                </w:rPr>
                <w:t>har mulighed for at</w:t>
              </w:r>
            </w:ins>
            <w:ins w:id="772" w:author="Pernile Hvid Pedersen" w:date="2022-04-26T11:18:00Z">
              <w:r w:rsidRPr="00DC0CE3">
                <w:rPr>
                  <w:bCs/>
                  <w:lang w:val="da-DK"/>
                </w:rPr>
                <w:t xml:space="preserve"> </w:t>
              </w:r>
            </w:ins>
            <w:ins w:id="773" w:author="Pernile Hvid Pedersen" w:date="2022-04-26T11:19:00Z">
              <w:r w:rsidRPr="00DC0CE3">
                <w:rPr>
                  <w:bCs/>
                  <w:lang w:val="da-DK"/>
                </w:rPr>
                <w:t>oprette</w:t>
              </w:r>
            </w:ins>
            <w:ins w:id="774" w:author="Pernile Hvid Pedersen" w:date="2022-04-26T11:18:00Z">
              <w:r w:rsidRPr="00DC0CE3">
                <w:rPr>
                  <w:bCs/>
                  <w:lang w:val="da-DK"/>
                </w:rPr>
                <w:t xml:space="preserve"> eller tilslutte sig arbej</w:t>
              </w:r>
            </w:ins>
            <w:ins w:id="775" w:author="Pernile Hvid Pedersen" w:date="2022-04-26T11:25:00Z">
              <w:r w:rsidRPr="00DC0CE3">
                <w:rPr>
                  <w:bCs/>
                  <w:lang w:val="da-DK"/>
                </w:rPr>
                <w:t>d</w:t>
              </w:r>
            </w:ins>
            <w:ins w:id="776" w:author="Pernile Hvid Pedersen" w:date="2022-04-26T11:19:00Z">
              <w:r w:rsidRPr="00DC0CE3">
                <w:rPr>
                  <w:bCs/>
                  <w:lang w:val="da-DK"/>
                </w:rPr>
                <w:t>stager</w:t>
              </w:r>
            </w:ins>
            <w:ins w:id="777" w:author="Pernile Hvid Pedersen" w:date="2022-04-26T11:18:00Z">
              <w:r w:rsidRPr="00DC0CE3">
                <w:rPr>
                  <w:bCs/>
                  <w:lang w:val="da-DK"/>
                </w:rPr>
                <w:t>organisationer efter eget valg.</w:t>
              </w:r>
            </w:ins>
          </w:p>
        </w:tc>
        <w:tc>
          <w:tcPr>
            <w:tcW w:w="1843" w:type="dxa"/>
            <w:shd w:val="clear" w:color="auto" w:fill="auto"/>
            <w:vAlign w:val="center"/>
            <w:tcPrChange w:id="778" w:author="Pernile Hvid Pedersen" w:date="2022-04-26T11:24:00Z">
              <w:tcPr>
                <w:tcW w:w="1843" w:type="dxa"/>
                <w:shd w:val="clear" w:color="auto" w:fill="auto"/>
              </w:tcPr>
            </w:tcPrChange>
          </w:tcPr>
          <w:p w14:paraId="142E8C12" w14:textId="1FF170C9" w:rsidR="00792A6C" w:rsidRPr="00DC0CE3" w:rsidRDefault="00792A6C" w:rsidP="00792A6C">
            <w:pPr>
              <w:spacing w:before="40" w:after="40"/>
              <w:rPr>
                <w:ins w:id="779" w:author="Pernile Hvid Pedersen" w:date="2022-04-26T11:00:00Z"/>
                <w:b/>
                <w:lang w:val="da-DK"/>
              </w:rPr>
            </w:pPr>
            <w:ins w:id="780" w:author="Pernile Hvid Pedersen" w:date="2022-04-26T11:24:00Z">
              <w:r w:rsidRPr="00DC0CE3">
                <w:rPr>
                  <w:bCs/>
                  <w:lang w:val="da-DK"/>
                </w:rPr>
                <w:t xml:space="preserve">Ja </w:t>
              </w:r>
            </w:ins>
            <w:customXmlInsRangeStart w:id="781" w:author="Pernile Hvid Pedersen" w:date="2022-04-26T11:24:00Z"/>
            <w:sdt>
              <w:sdtPr>
                <w:rPr>
                  <w:sz w:val="32"/>
                  <w:szCs w:val="32"/>
                  <w:lang w:val="da-DK"/>
                </w:rPr>
                <w:id w:val="-1489082893"/>
                <w14:checkbox>
                  <w14:checked w14:val="0"/>
                  <w14:checkedState w14:val="2612" w14:font="Arial Unicode MS"/>
                  <w14:uncheckedState w14:val="2610" w14:font="Arial Unicode MS"/>
                </w14:checkbox>
              </w:sdtPr>
              <w:sdtEndPr/>
              <w:sdtContent>
                <w:customXmlInsRangeEnd w:id="781"/>
                <w:ins w:id="782" w:author="Pernile Hvid Pedersen" w:date="2022-04-26T11:24:00Z">
                  <w:r w:rsidRPr="00DC0CE3">
                    <w:rPr>
                      <w:rFonts w:ascii="Segoe UI Symbol" w:eastAsia="MS Gothic" w:hAnsi="Segoe UI Symbol" w:cs="Segoe UI Symbol"/>
                      <w:sz w:val="32"/>
                      <w:szCs w:val="32"/>
                      <w:lang w:val="da-DK"/>
                    </w:rPr>
                    <w:t>☐</w:t>
                  </w:r>
                </w:ins>
                <w:customXmlInsRangeStart w:id="783" w:author="Pernile Hvid Pedersen" w:date="2022-04-26T11:24:00Z"/>
              </w:sdtContent>
            </w:sdt>
            <w:customXmlInsRangeEnd w:id="783"/>
            <w:ins w:id="784" w:author="Pernile Hvid Pedersen" w:date="2022-04-26T11:24:00Z">
              <w:r w:rsidRPr="00DC0CE3">
                <w:rPr>
                  <w:sz w:val="32"/>
                  <w:szCs w:val="32"/>
                  <w:lang w:val="da-DK"/>
                </w:rPr>
                <w:t xml:space="preserve"> </w:t>
              </w:r>
              <w:r w:rsidRPr="00DC0CE3">
                <w:rPr>
                  <w:bCs/>
                  <w:lang w:val="da-DK"/>
                </w:rPr>
                <w:t xml:space="preserve">Nej </w:t>
              </w:r>
            </w:ins>
            <w:customXmlInsRangeStart w:id="785" w:author="Pernile Hvid Pedersen" w:date="2022-04-26T11:24:00Z"/>
            <w:sdt>
              <w:sdtPr>
                <w:rPr>
                  <w:sz w:val="32"/>
                  <w:szCs w:val="32"/>
                  <w:lang w:val="da-DK"/>
                </w:rPr>
                <w:id w:val="1957447918"/>
                <w14:checkbox>
                  <w14:checked w14:val="0"/>
                  <w14:checkedState w14:val="2612" w14:font="Arial Unicode MS"/>
                  <w14:uncheckedState w14:val="2610" w14:font="Arial Unicode MS"/>
                </w14:checkbox>
              </w:sdtPr>
              <w:sdtEndPr/>
              <w:sdtContent>
                <w:customXmlInsRangeEnd w:id="785"/>
                <w:ins w:id="786" w:author="Pernile Hvid Pedersen" w:date="2022-04-26T11:24:00Z">
                  <w:r w:rsidRPr="00DC0CE3">
                    <w:rPr>
                      <w:rFonts w:ascii="Segoe UI Symbol" w:eastAsia="MS Gothic" w:hAnsi="Segoe UI Symbol" w:cs="Segoe UI Symbol"/>
                      <w:sz w:val="32"/>
                      <w:szCs w:val="32"/>
                      <w:lang w:val="da-DK"/>
                    </w:rPr>
                    <w:t>☐</w:t>
                  </w:r>
                </w:ins>
                <w:customXmlInsRangeStart w:id="787" w:author="Pernile Hvid Pedersen" w:date="2022-04-26T11:24:00Z"/>
              </w:sdtContent>
            </w:sdt>
            <w:customXmlInsRangeEnd w:id="787"/>
          </w:p>
        </w:tc>
      </w:tr>
      <w:tr w:rsidR="00792A6C" w:rsidRPr="00DC0CE3" w14:paraId="27F597C7" w14:textId="77777777" w:rsidTr="00B621FF">
        <w:trPr>
          <w:trHeight w:val="296"/>
          <w:ins w:id="788" w:author="Pernile Hvid Pedersen" w:date="2022-04-26T11:00:00Z"/>
        </w:trPr>
        <w:tc>
          <w:tcPr>
            <w:tcW w:w="9209" w:type="dxa"/>
            <w:gridSpan w:val="2"/>
            <w:shd w:val="clear" w:color="auto" w:fill="auto"/>
          </w:tcPr>
          <w:p w14:paraId="7023C97C" w14:textId="42CE7558" w:rsidR="00792A6C" w:rsidRPr="00DC0CE3" w:rsidRDefault="00792A6C" w:rsidP="00792A6C">
            <w:pPr>
              <w:spacing w:before="40" w:after="40"/>
              <w:rPr>
                <w:ins w:id="789" w:author="Pernile Hvid Pedersen" w:date="2022-04-26T11:00:00Z"/>
                <w:b/>
                <w:lang w:val="da-DK"/>
              </w:rPr>
            </w:pPr>
            <w:ins w:id="790" w:author="Pernile Hvid Pedersen" w:date="2022-04-26T11:02:00Z">
              <w:r w:rsidRPr="00DC0CE3">
                <w:rPr>
                  <w:b/>
                  <w:lang w:val="da-DK"/>
                </w:rPr>
                <w:t>Observationer:</w:t>
              </w:r>
            </w:ins>
          </w:p>
        </w:tc>
      </w:tr>
      <w:tr w:rsidR="00792A6C" w:rsidRPr="00DC0CE3" w14:paraId="0FE18FA4" w14:textId="77777777" w:rsidTr="00184BAA">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791"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792" w:author="Pernile Hvid Pedersen" w:date="2022-04-26T11:00:00Z"/>
          <w:trPrChange w:id="793" w:author="Pernile Hvid Pedersen" w:date="2022-04-26T11:24:00Z">
            <w:trPr>
              <w:trHeight w:val="296"/>
            </w:trPr>
          </w:trPrChange>
        </w:trPr>
        <w:tc>
          <w:tcPr>
            <w:tcW w:w="7366" w:type="dxa"/>
            <w:shd w:val="clear" w:color="auto" w:fill="auto"/>
            <w:tcPrChange w:id="794" w:author="Pernile Hvid Pedersen" w:date="2022-04-26T11:24:00Z">
              <w:tcPr>
                <w:tcW w:w="7366" w:type="dxa"/>
                <w:shd w:val="clear" w:color="auto" w:fill="auto"/>
              </w:tcPr>
            </w:tcPrChange>
          </w:tcPr>
          <w:p w14:paraId="0D7A940B" w14:textId="4102A5E7" w:rsidR="00792A6C" w:rsidRPr="00DC0CE3" w:rsidRDefault="00792A6C" w:rsidP="00792A6C">
            <w:pPr>
              <w:spacing w:before="40" w:after="40"/>
              <w:rPr>
                <w:ins w:id="795" w:author="Pernile Hvid Pedersen" w:date="2022-04-26T11:00:00Z"/>
                <w:bCs/>
                <w:lang w:val="da-DK"/>
              </w:rPr>
            </w:pPr>
            <w:ins w:id="796" w:author="Pernile Hvid Pedersen" w:date="2022-04-26T11:18:00Z">
              <w:r w:rsidRPr="00DC0CE3">
                <w:rPr>
                  <w:bCs/>
                  <w:lang w:val="da-DK"/>
                </w:rPr>
                <w:t xml:space="preserve">7.5.2 Organisationen </w:t>
              </w:r>
            </w:ins>
            <w:ins w:id="797" w:author="Pernile Hvid Pedersen" w:date="2022-04-26T11:19:00Z">
              <w:r w:rsidRPr="00DC0CE3">
                <w:rPr>
                  <w:bCs/>
                  <w:lang w:val="da-DK"/>
                </w:rPr>
                <w:t>respekterer arbejdstagerorganisationernes fulde frihed til at udforme deres vedtæ</w:t>
              </w:r>
            </w:ins>
            <w:ins w:id="798" w:author="Pernile Hvid Pedersen" w:date="2022-04-26T11:20:00Z">
              <w:r w:rsidRPr="00DC0CE3">
                <w:rPr>
                  <w:bCs/>
                  <w:lang w:val="da-DK"/>
                </w:rPr>
                <w:t>gter og regler.</w:t>
              </w:r>
            </w:ins>
            <w:ins w:id="799" w:author="Pernile Hvid Pedersen" w:date="2022-04-26T11:18:00Z">
              <w:r w:rsidRPr="00DC0CE3">
                <w:rPr>
                  <w:bCs/>
                  <w:lang w:val="da-DK"/>
                </w:rPr>
                <w:t xml:space="preserve"> </w:t>
              </w:r>
            </w:ins>
          </w:p>
        </w:tc>
        <w:tc>
          <w:tcPr>
            <w:tcW w:w="1843" w:type="dxa"/>
            <w:shd w:val="clear" w:color="auto" w:fill="auto"/>
            <w:vAlign w:val="center"/>
            <w:tcPrChange w:id="800" w:author="Pernile Hvid Pedersen" w:date="2022-04-26T11:24:00Z">
              <w:tcPr>
                <w:tcW w:w="1843" w:type="dxa"/>
                <w:shd w:val="clear" w:color="auto" w:fill="auto"/>
              </w:tcPr>
            </w:tcPrChange>
          </w:tcPr>
          <w:p w14:paraId="406C2559" w14:textId="04BE913A" w:rsidR="00792A6C" w:rsidRPr="00DC0CE3" w:rsidRDefault="00792A6C" w:rsidP="00792A6C">
            <w:pPr>
              <w:spacing w:before="40" w:after="40"/>
              <w:rPr>
                <w:ins w:id="801" w:author="Pernile Hvid Pedersen" w:date="2022-04-26T11:00:00Z"/>
                <w:b/>
                <w:lang w:val="da-DK"/>
              </w:rPr>
            </w:pPr>
            <w:ins w:id="802" w:author="Pernile Hvid Pedersen" w:date="2022-04-26T11:24:00Z">
              <w:r w:rsidRPr="00DC0CE3">
                <w:rPr>
                  <w:bCs/>
                  <w:lang w:val="da-DK"/>
                </w:rPr>
                <w:t xml:space="preserve">Ja </w:t>
              </w:r>
            </w:ins>
            <w:customXmlInsRangeStart w:id="803" w:author="Pernile Hvid Pedersen" w:date="2022-04-26T11:24:00Z"/>
            <w:sdt>
              <w:sdtPr>
                <w:rPr>
                  <w:sz w:val="32"/>
                  <w:szCs w:val="32"/>
                  <w:lang w:val="da-DK"/>
                </w:rPr>
                <w:id w:val="1693875365"/>
                <w14:checkbox>
                  <w14:checked w14:val="0"/>
                  <w14:checkedState w14:val="2612" w14:font="Arial Unicode MS"/>
                  <w14:uncheckedState w14:val="2610" w14:font="Arial Unicode MS"/>
                </w14:checkbox>
              </w:sdtPr>
              <w:sdtEndPr/>
              <w:sdtContent>
                <w:customXmlInsRangeEnd w:id="803"/>
                <w:ins w:id="804" w:author="Pernile Hvid Pedersen" w:date="2022-04-26T11:24:00Z">
                  <w:r w:rsidRPr="00DC0CE3">
                    <w:rPr>
                      <w:rFonts w:ascii="Segoe UI Symbol" w:eastAsia="MS Gothic" w:hAnsi="Segoe UI Symbol" w:cs="Segoe UI Symbol"/>
                      <w:sz w:val="32"/>
                      <w:szCs w:val="32"/>
                      <w:lang w:val="da-DK"/>
                    </w:rPr>
                    <w:t>☐</w:t>
                  </w:r>
                </w:ins>
                <w:customXmlInsRangeStart w:id="805" w:author="Pernile Hvid Pedersen" w:date="2022-04-26T11:24:00Z"/>
              </w:sdtContent>
            </w:sdt>
            <w:customXmlInsRangeEnd w:id="805"/>
            <w:ins w:id="806" w:author="Pernile Hvid Pedersen" w:date="2022-04-26T11:24:00Z">
              <w:r w:rsidRPr="00DC0CE3">
                <w:rPr>
                  <w:sz w:val="32"/>
                  <w:szCs w:val="32"/>
                  <w:lang w:val="da-DK"/>
                </w:rPr>
                <w:t xml:space="preserve"> </w:t>
              </w:r>
              <w:r w:rsidRPr="00DC0CE3">
                <w:rPr>
                  <w:bCs/>
                  <w:lang w:val="da-DK"/>
                </w:rPr>
                <w:t xml:space="preserve">Nej </w:t>
              </w:r>
            </w:ins>
            <w:customXmlInsRangeStart w:id="807" w:author="Pernile Hvid Pedersen" w:date="2022-04-26T11:24:00Z"/>
            <w:sdt>
              <w:sdtPr>
                <w:rPr>
                  <w:sz w:val="32"/>
                  <w:szCs w:val="32"/>
                  <w:lang w:val="da-DK"/>
                </w:rPr>
                <w:id w:val="784471187"/>
                <w14:checkbox>
                  <w14:checked w14:val="0"/>
                  <w14:checkedState w14:val="2612" w14:font="Arial Unicode MS"/>
                  <w14:uncheckedState w14:val="2610" w14:font="Arial Unicode MS"/>
                </w14:checkbox>
              </w:sdtPr>
              <w:sdtEndPr/>
              <w:sdtContent>
                <w:customXmlInsRangeEnd w:id="807"/>
                <w:ins w:id="808" w:author="Pernile Hvid Pedersen" w:date="2022-04-26T11:24:00Z">
                  <w:r w:rsidRPr="00DC0CE3">
                    <w:rPr>
                      <w:rFonts w:ascii="Segoe UI Symbol" w:eastAsia="MS Gothic" w:hAnsi="Segoe UI Symbol" w:cs="Segoe UI Symbol"/>
                      <w:sz w:val="32"/>
                      <w:szCs w:val="32"/>
                      <w:lang w:val="da-DK"/>
                    </w:rPr>
                    <w:t>☐</w:t>
                  </w:r>
                </w:ins>
                <w:customXmlInsRangeStart w:id="809" w:author="Pernile Hvid Pedersen" w:date="2022-04-26T11:24:00Z"/>
              </w:sdtContent>
            </w:sdt>
            <w:customXmlInsRangeEnd w:id="809"/>
          </w:p>
        </w:tc>
      </w:tr>
      <w:tr w:rsidR="00792A6C" w:rsidRPr="00DC0CE3" w14:paraId="49629C73" w14:textId="77777777" w:rsidTr="00B621FF">
        <w:trPr>
          <w:trHeight w:val="296"/>
          <w:ins w:id="810" w:author="Pernile Hvid Pedersen" w:date="2022-04-26T11:00:00Z"/>
        </w:trPr>
        <w:tc>
          <w:tcPr>
            <w:tcW w:w="9209" w:type="dxa"/>
            <w:gridSpan w:val="2"/>
            <w:shd w:val="clear" w:color="auto" w:fill="auto"/>
          </w:tcPr>
          <w:p w14:paraId="232B2622" w14:textId="05788711" w:rsidR="00792A6C" w:rsidRPr="00DC0CE3" w:rsidRDefault="00792A6C" w:rsidP="00792A6C">
            <w:pPr>
              <w:spacing w:before="40" w:after="40"/>
              <w:rPr>
                <w:ins w:id="811" w:author="Pernile Hvid Pedersen" w:date="2022-04-26T11:00:00Z"/>
                <w:b/>
                <w:lang w:val="da-DK"/>
              </w:rPr>
            </w:pPr>
            <w:ins w:id="812" w:author="Pernile Hvid Pedersen" w:date="2022-04-26T11:02:00Z">
              <w:r w:rsidRPr="00DC0CE3">
                <w:rPr>
                  <w:b/>
                  <w:lang w:val="da-DK"/>
                </w:rPr>
                <w:t>Observationer:</w:t>
              </w:r>
            </w:ins>
          </w:p>
        </w:tc>
      </w:tr>
      <w:tr w:rsidR="00792A6C" w:rsidRPr="00DC0CE3" w14:paraId="43278A53" w14:textId="77777777" w:rsidTr="000F7887">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813"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814" w:author="Pernile Hvid Pedersen" w:date="2022-04-26T11:00:00Z"/>
          <w:trPrChange w:id="815" w:author="Pernile Hvid Pedersen" w:date="2022-04-26T11:24:00Z">
            <w:trPr>
              <w:trHeight w:val="296"/>
            </w:trPr>
          </w:trPrChange>
        </w:trPr>
        <w:tc>
          <w:tcPr>
            <w:tcW w:w="7366" w:type="dxa"/>
            <w:shd w:val="clear" w:color="auto" w:fill="auto"/>
            <w:tcPrChange w:id="816" w:author="Pernile Hvid Pedersen" w:date="2022-04-26T11:24:00Z">
              <w:tcPr>
                <w:tcW w:w="7366" w:type="dxa"/>
                <w:shd w:val="clear" w:color="auto" w:fill="auto"/>
              </w:tcPr>
            </w:tcPrChange>
          </w:tcPr>
          <w:p w14:paraId="44DE0838" w14:textId="1A81FFF3" w:rsidR="00792A6C" w:rsidRPr="00DC0CE3" w:rsidRDefault="00792A6C" w:rsidP="00792A6C">
            <w:pPr>
              <w:spacing w:before="40" w:after="40"/>
              <w:rPr>
                <w:ins w:id="817" w:author="Pernile Hvid Pedersen" w:date="2022-04-26T11:00:00Z"/>
                <w:bCs/>
                <w:lang w:val="da-DK"/>
              </w:rPr>
            </w:pPr>
            <w:ins w:id="818" w:author="Pernile Hvid Pedersen" w:date="2022-04-26T11:20:00Z">
              <w:r w:rsidRPr="00DC0CE3">
                <w:rPr>
                  <w:bCs/>
                  <w:lang w:val="da-DK"/>
                </w:rPr>
                <w:t>7.5.3 Organisationen respekterer arbejdstagernes</w:t>
              </w:r>
            </w:ins>
            <w:ins w:id="819" w:author="Pernile Hvid Pedersen" w:date="2022-04-26T11:21:00Z">
              <w:r w:rsidRPr="00DC0CE3">
                <w:rPr>
                  <w:bCs/>
                  <w:lang w:val="da-DK"/>
                </w:rPr>
                <w:t xml:space="preserve"> ret til at deltage i lovlige aktiviteter i forbindelse med at danne, tilslutte sig eller bistå en arbejdstagerorganisation eller til at afstå fra at gøre det samme, og den vil ikke diskriminere eller straffe arbejdstagere for at udøve disse rettigheder.</w:t>
              </w:r>
            </w:ins>
          </w:p>
        </w:tc>
        <w:tc>
          <w:tcPr>
            <w:tcW w:w="1843" w:type="dxa"/>
            <w:shd w:val="clear" w:color="auto" w:fill="auto"/>
            <w:vAlign w:val="center"/>
            <w:tcPrChange w:id="820" w:author="Pernile Hvid Pedersen" w:date="2022-04-26T11:24:00Z">
              <w:tcPr>
                <w:tcW w:w="1843" w:type="dxa"/>
                <w:shd w:val="clear" w:color="auto" w:fill="auto"/>
              </w:tcPr>
            </w:tcPrChange>
          </w:tcPr>
          <w:p w14:paraId="65A69824" w14:textId="35F5C12D" w:rsidR="00792A6C" w:rsidRPr="00DC0CE3" w:rsidRDefault="00792A6C" w:rsidP="00792A6C">
            <w:pPr>
              <w:spacing w:before="40" w:after="40"/>
              <w:rPr>
                <w:ins w:id="821" w:author="Pernile Hvid Pedersen" w:date="2022-04-26T11:00:00Z"/>
                <w:b/>
                <w:lang w:val="da-DK"/>
              </w:rPr>
            </w:pPr>
            <w:ins w:id="822" w:author="Pernile Hvid Pedersen" w:date="2022-04-26T11:24:00Z">
              <w:r w:rsidRPr="00DC0CE3">
                <w:rPr>
                  <w:bCs/>
                  <w:lang w:val="da-DK"/>
                </w:rPr>
                <w:t xml:space="preserve">Ja </w:t>
              </w:r>
            </w:ins>
            <w:customXmlInsRangeStart w:id="823" w:author="Pernile Hvid Pedersen" w:date="2022-04-26T11:24:00Z"/>
            <w:sdt>
              <w:sdtPr>
                <w:rPr>
                  <w:sz w:val="32"/>
                  <w:szCs w:val="32"/>
                  <w:lang w:val="da-DK"/>
                </w:rPr>
                <w:id w:val="796808968"/>
                <w14:checkbox>
                  <w14:checked w14:val="0"/>
                  <w14:checkedState w14:val="2612" w14:font="Arial Unicode MS"/>
                  <w14:uncheckedState w14:val="2610" w14:font="Arial Unicode MS"/>
                </w14:checkbox>
              </w:sdtPr>
              <w:sdtEndPr/>
              <w:sdtContent>
                <w:customXmlInsRangeEnd w:id="823"/>
                <w:ins w:id="824" w:author="Pernile Hvid Pedersen" w:date="2022-04-26T11:24:00Z">
                  <w:r w:rsidRPr="00DC0CE3">
                    <w:rPr>
                      <w:rFonts w:ascii="Segoe UI Symbol" w:eastAsia="MS Gothic" w:hAnsi="Segoe UI Symbol" w:cs="Segoe UI Symbol"/>
                      <w:sz w:val="32"/>
                      <w:szCs w:val="32"/>
                      <w:lang w:val="da-DK"/>
                    </w:rPr>
                    <w:t>☐</w:t>
                  </w:r>
                </w:ins>
                <w:customXmlInsRangeStart w:id="825" w:author="Pernile Hvid Pedersen" w:date="2022-04-26T11:24:00Z"/>
              </w:sdtContent>
            </w:sdt>
            <w:customXmlInsRangeEnd w:id="825"/>
            <w:ins w:id="826" w:author="Pernile Hvid Pedersen" w:date="2022-04-26T11:24:00Z">
              <w:r w:rsidRPr="00DC0CE3">
                <w:rPr>
                  <w:sz w:val="32"/>
                  <w:szCs w:val="32"/>
                  <w:lang w:val="da-DK"/>
                </w:rPr>
                <w:t xml:space="preserve"> </w:t>
              </w:r>
              <w:r w:rsidRPr="00DC0CE3">
                <w:rPr>
                  <w:bCs/>
                  <w:lang w:val="da-DK"/>
                </w:rPr>
                <w:t xml:space="preserve">Nej </w:t>
              </w:r>
            </w:ins>
            <w:customXmlInsRangeStart w:id="827" w:author="Pernile Hvid Pedersen" w:date="2022-04-26T11:24:00Z"/>
            <w:sdt>
              <w:sdtPr>
                <w:rPr>
                  <w:sz w:val="32"/>
                  <w:szCs w:val="32"/>
                  <w:lang w:val="da-DK"/>
                </w:rPr>
                <w:id w:val="502943512"/>
                <w14:checkbox>
                  <w14:checked w14:val="0"/>
                  <w14:checkedState w14:val="2612" w14:font="Arial Unicode MS"/>
                  <w14:uncheckedState w14:val="2610" w14:font="Arial Unicode MS"/>
                </w14:checkbox>
              </w:sdtPr>
              <w:sdtEndPr/>
              <w:sdtContent>
                <w:customXmlInsRangeEnd w:id="827"/>
                <w:ins w:id="828" w:author="Pernile Hvid Pedersen" w:date="2022-04-26T11:24:00Z">
                  <w:r w:rsidRPr="00DC0CE3">
                    <w:rPr>
                      <w:rFonts w:ascii="Segoe UI Symbol" w:eastAsia="MS Gothic" w:hAnsi="Segoe UI Symbol" w:cs="Segoe UI Symbol"/>
                      <w:sz w:val="32"/>
                      <w:szCs w:val="32"/>
                      <w:lang w:val="da-DK"/>
                    </w:rPr>
                    <w:t>☐</w:t>
                  </w:r>
                </w:ins>
                <w:customXmlInsRangeStart w:id="829" w:author="Pernile Hvid Pedersen" w:date="2022-04-26T11:24:00Z"/>
              </w:sdtContent>
            </w:sdt>
            <w:customXmlInsRangeEnd w:id="829"/>
          </w:p>
        </w:tc>
      </w:tr>
      <w:tr w:rsidR="00792A6C" w:rsidRPr="00DC0CE3" w14:paraId="4DB7CC8D" w14:textId="77777777" w:rsidTr="00B621FF">
        <w:trPr>
          <w:trHeight w:val="296"/>
          <w:ins w:id="830" w:author="Pernile Hvid Pedersen" w:date="2022-04-26T11:00:00Z"/>
        </w:trPr>
        <w:tc>
          <w:tcPr>
            <w:tcW w:w="9209" w:type="dxa"/>
            <w:gridSpan w:val="2"/>
            <w:shd w:val="clear" w:color="auto" w:fill="auto"/>
          </w:tcPr>
          <w:p w14:paraId="68E253DA" w14:textId="7BE23F56" w:rsidR="00792A6C" w:rsidRPr="00DC0CE3" w:rsidRDefault="00792A6C" w:rsidP="00792A6C">
            <w:pPr>
              <w:spacing w:before="40" w:after="40"/>
              <w:rPr>
                <w:ins w:id="831" w:author="Pernile Hvid Pedersen" w:date="2022-04-26T11:00:00Z"/>
                <w:b/>
                <w:lang w:val="da-DK"/>
              </w:rPr>
            </w:pPr>
            <w:ins w:id="832" w:author="Pernile Hvid Pedersen" w:date="2022-04-26T11:02:00Z">
              <w:r w:rsidRPr="00DC0CE3">
                <w:rPr>
                  <w:b/>
                  <w:lang w:val="da-DK"/>
                </w:rPr>
                <w:t>Observationer:</w:t>
              </w:r>
            </w:ins>
          </w:p>
        </w:tc>
      </w:tr>
      <w:tr w:rsidR="00792A6C" w:rsidRPr="00DC0CE3" w14:paraId="10F1BBF2" w14:textId="77777777" w:rsidTr="00966CCA">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833"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834" w:author="Pernile Hvid Pedersen" w:date="2022-04-26T11:00:00Z"/>
          <w:trPrChange w:id="835" w:author="Pernile Hvid Pedersen" w:date="2022-04-26T11:24:00Z">
            <w:trPr>
              <w:trHeight w:val="296"/>
            </w:trPr>
          </w:trPrChange>
        </w:trPr>
        <w:tc>
          <w:tcPr>
            <w:tcW w:w="7366" w:type="dxa"/>
            <w:shd w:val="clear" w:color="auto" w:fill="auto"/>
            <w:tcPrChange w:id="836" w:author="Pernile Hvid Pedersen" w:date="2022-04-26T11:24:00Z">
              <w:tcPr>
                <w:tcW w:w="7366" w:type="dxa"/>
                <w:shd w:val="clear" w:color="auto" w:fill="auto"/>
              </w:tcPr>
            </w:tcPrChange>
          </w:tcPr>
          <w:p w14:paraId="6EE2080C" w14:textId="0FAF065E" w:rsidR="00792A6C" w:rsidRPr="00DC0CE3" w:rsidRDefault="00792A6C" w:rsidP="00792A6C">
            <w:pPr>
              <w:spacing w:before="40" w:after="40"/>
              <w:rPr>
                <w:ins w:id="837" w:author="Pernile Hvid Pedersen" w:date="2022-04-26T11:00:00Z"/>
                <w:bCs/>
                <w:lang w:val="da-DK"/>
              </w:rPr>
            </w:pPr>
            <w:ins w:id="838" w:author="Pernile Hvid Pedersen" w:date="2022-04-26T11:21:00Z">
              <w:r w:rsidRPr="00DC0CE3">
                <w:rPr>
                  <w:bCs/>
                  <w:lang w:val="da-DK"/>
                </w:rPr>
                <w:t>7.5.3</w:t>
              </w:r>
            </w:ins>
            <w:ins w:id="839" w:author="Pernile Hvid Pedersen" w:date="2022-04-26T11:23:00Z">
              <w:r w:rsidRPr="00DC0CE3">
                <w:rPr>
                  <w:bCs/>
                  <w:lang w:val="da-DK"/>
                </w:rPr>
                <w:t xml:space="preserve"> </w:t>
              </w:r>
            </w:ins>
            <w:ins w:id="840" w:author="Pernile Hvid Pedersen" w:date="2022-04-26T11:22:00Z">
              <w:r w:rsidRPr="00DC0CE3">
                <w:rPr>
                  <w:bCs/>
                  <w:lang w:val="da-DK"/>
                </w:rPr>
                <w:t>Organisationen forhandler med lovligt etablerede arbejdstagerorganisationer og/eller behørigt udvalgte repræsentanter i god tro og efter bedste evne for at nå frem til en kollektiv overenskomst.</w:t>
              </w:r>
            </w:ins>
          </w:p>
        </w:tc>
        <w:tc>
          <w:tcPr>
            <w:tcW w:w="1843" w:type="dxa"/>
            <w:shd w:val="clear" w:color="auto" w:fill="auto"/>
            <w:vAlign w:val="center"/>
            <w:tcPrChange w:id="841" w:author="Pernile Hvid Pedersen" w:date="2022-04-26T11:24:00Z">
              <w:tcPr>
                <w:tcW w:w="1843" w:type="dxa"/>
                <w:shd w:val="clear" w:color="auto" w:fill="auto"/>
              </w:tcPr>
            </w:tcPrChange>
          </w:tcPr>
          <w:p w14:paraId="273E027A" w14:textId="4FAA567B" w:rsidR="00792A6C" w:rsidRPr="00DC0CE3" w:rsidRDefault="00792A6C" w:rsidP="00792A6C">
            <w:pPr>
              <w:spacing w:before="40" w:after="40"/>
              <w:rPr>
                <w:ins w:id="842" w:author="Pernile Hvid Pedersen" w:date="2022-04-26T11:00:00Z"/>
                <w:b/>
                <w:lang w:val="da-DK"/>
              </w:rPr>
            </w:pPr>
            <w:ins w:id="843" w:author="Pernile Hvid Pedersen" w:date="2022-04-26T11:24:00Z">
              <w:r w:rsidRPr="00DC0CE3">
                <w:rPr>
                  <w:bCs/>
                  <w:lang w:val="da-DK"/>
                </w:rPr>
                <w:t xml:space="preserve">Ja </w:t>
              </w:r>
            </w:ins>
            <w:customXmlInsRangeStart w:id="844" w:author="Pernile Hvid Pedersen" w:date="2022-04-26T11:24:00Z"/>
            <w:sdt>
              <w:sdtPr>
                <w:rPr>
                  <w:sz w:val="32"/>
                  <w:szCs w:val="32"/>
                  <w:lang w:val="da-DK"/>
                </w:rPr>
                <w:id w:val="-1545125309"/>
                <w14:checkbox>
                  <w14:checked w14:val="0"/>
                  <w14:checkedState w14:val="2612" w14:font="Arial Unicode MS"/>
                  <w14:uncheckedState w14:val="2610" w14:font="Arial Unicode MS"/>
                </w14:checkbox>
              </w:sdtPr>
              <w:sdtEndPr/>
              <w:sdtContent>
                <w:customXmlInsRangeEnd w:id="844"/>
                <w:ins w:id="845" w:author="Pernile Hvid Pedersen" w:date="2022-04-26T11:24:00Z">
                  <w:r w:rsidRPr="00DC0CE3">
                    <w:rPr>
                      <w:rFonts w:ascii="Segoe UI Symbol" w:eastAsia="MS Gothic" w:hAnsi="Segoe UI Symbol" w:cs="Segoe UI Symbol"/>
                      <w:sz w:val="32"/>
                      <w:szCs w:val="32"/>
                      <w:lang w:val="da-DK"/>
                    </w:rPr>
                    <w:t>☐</w:t>
                  </w:r>
                </w:ins>
                <w:customXmlInsRangeStart w:id="846" w:author="Pernile Hvid Pedersen" w:date="2022-04-26T11:24:00Z"/>
              </w:sdtContent>
            </w:sdt>
            <w:customXmlInsRangeEnd w:id="846"/>
            <w:ins w:id="847" w:author="Pernile Hvid Pedersen" w:date="2022-04-26T11:24:00Z">
              <w:r w:rsidRPr="00DC0CE3">
                <w:rPr>
                  <w:sz w:val="32"/>
                  <w:szCs w:val="32"/>
                  <w:lang w:val="da-DK"/>
                </w:rPr>
                <w:t xml:space="preserve"> </w:t>
              </w:r>
              <w:r w:rsidRPr="00DC0CE3">
                <w:rPr>
                  <w:bCs/>
                  <w:lang w:val="da-DK"/>
                </w:rPr>
                <w:t xml:space="preserve">Nej </w:t>
              </w:r>
            </w:ins>
            <w:customXmlInsRangeStart w:id="848" w:author="Pernile Hvid Pedersen" w:date="2022-04-26T11:24:00Z"/>
            <w:sdt>
              <w:sdtPr>
                <w:rPr>
                  <w:sz w:val="32"/>
                  <w:szCs w:val="32"/>
                  <w:lang w:val="da-DK"/>
                </w:rPr>
                <w:id w:val="1455758634"/>
                <w14:checkbox>
                  <w14:checked w14:val="0"/>
                  <w14:checkedState w14:val="2612" w14:font="Arial Unicode MS"/>
                  <w14:uncheckedState w14:val="2610" w14:font="Arial Unicode MS"/>
                </w14:checkbox>
              </w:sdtPr>
              <w:sdtEndPr/>
              <w:sdtContent>
                <w:customXmlInsRangeEnd w:id="848"/>
                <w:ins w:id="849" w:author="Pernile Hvid Pedersen" w:date="2022-04-26T11:24:00Z">
                  <w:r w:rsidRPr="00DC0CE3">
                    <w:rPr>
                      <w:rFonts w:ascii="Segoe UI Symbol" w:eastAsia="MS Gothic" w:hAnsi="Segoe UI Symbol" w:cs="Segoe UI Symbol"/>
                      <w:sz w:val="32"/>
                      <w:szCs w:val="32"/>
                      <w:lang w:val="da-DK"/>
                    </w:rPr>
                    <w:t>☐</w:t>
                  </w:r>
                </w:ins>
                <w:customXmlInsRangeStart w:id="850" w:author="Pernile Hvid Pedersen" w:date="2022-04-26T11:24:00Z"/>
              </w:sdtContent>
            </w:sdt>
            <w:customXmlInsRangeEnd w:id="850"/>
          </w:p>
        </w:tc>
      </w:tr>
      <w:tr w:rsidR="00792A6C" w:rsidRPr="00DC0CE3" w14:paraId="0E90C85A" w14:textId="77777777" w:rsidTr="00B621FF">
        <w:trPr>
          <w:trHeight w:val="296"/>
          <w:ins w:id="851" w:author="Pernile Hvid Pedersen" w:date="2022-04-26T11:00:00Z"/>
        </w:trPr>
        <w:tc>
          <w:tcPr>
            <w:tcW w:w="9209" w:type="dxa"/>
            <w:gridSpan w:val="2"/>
            <w:shd w:val="clear" w:color="auto" w:fill="auto"/>
          </w:tcPr>
          <w:p w14:paraId="48DE2DD3" w14:textId="31A4ADDF" w:rsidR="00792A6C" w:rsidRPr="00DC0CE3" w:rsidRDefault="00792A6C" w:rsidP="00792A6C">
            <w:pPr>
              <w:spacing w:before="40" w:after="40"/>
              <w:rPr>
                <w:ins w:id="852" w:author="Pernile Hvid Pedersen" w:date="2022-04-26T11:00:00Z"/>
                <w:b/>
                <w:lang w:val="da-DK"/>
              </w:rPr>
            </w:pPr>
            <w:ins w:id="853" w:author="Pernile Hvid Pedersen" w:date="2022-04-26T11:02:00Z">
              <w:r w:rsidRPr="00DC0CE3">
                <w:rPr>
                  <w:b/>
                  <w:lang w:val="da-DK"/>
                </w:rPr>
                <w:t>Observationer:</w:t>
              </w:r>
            </w:ins>
          </w:p>
        </w:tc>
      </w:tr>
      <w:tr w:rsidR="00792A6C" w:rsidRPr="00DC0CE3" w14:paraId="22705319" w14:textId="77777777" w:rsidTr="00DB462E">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Change w:id="854" w:author="Pernile Hvid Pedersen" w:date="2022-04-26T11:24:00Z">
            <w:tblPrEx>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Ex>
          </w:tblPrExChange>
        </w:tblPrEx>
        <w:trPr>
          <w:trHeight w:val="296"/>
          <w:ins w:id="855" w:author="Pernile Hvid Pedersen" w:date="2022-04-26T11:00:00Z"/>
          <w:trPrChange w:id="856" w:author="Pernile Hvid Pedersen" w:date="2022-04-26T11:24:00Z">
            <w:trPr>
              <w:trHeight w:val="296"/>
            </w:trPr>
          </w:trPrChange>
        </w:trPr>
        <w:tc>
          <w:tcPr>
            <w:tcW w:w="7366" w:type="dxa"/>
            <w:shd w:val="clear" w:color="auto" w:fill="auto"/>
            <w:tcPrChange w:id="857" w:author="Pernile Hvid Pedersen" w:date="2022-04-26T11:24:00Z">
              <w:tcPr>
                <w:tcW w:w="7366" w:type="dxa"/>
                <w:shd w:val="clear" w:color="auto" w:fill="auto"/>
              </w:tcPr>
            </w:tcPrChange>
          </w:tcPr>
          <w:p w14:paraId="75167A1D" w14:textId="2FC9F203" w:rsidR="00792A6C" w:rsidRPr="00DC0CE3" w:rsidRDefault="00792A6C" w:rsidP="00792A6C">
            <w:pPr>
              <w:spacing w:before="40" w:after="40"/>
              <w:rPr>
                <w:ins w:id="858" w:author="Pernile Hvid Pedersen" w:date="2022-04-26T11:00:00Z"/>
                <w:bCs/>
                <w:lang w:val="da-DK"/>
              </w:rPr>
            </w:pPr>
            <w:ins w:id="859" w:author="Pernile Hvid Pedersen" w:date="2022-04-26T11:22:00Z">
              <w:r w:rsidRPr="00DC0CE3">
                <w:rPr>
                  <w:bCs/>
                  <w:lang w:val="da-DK"/>
                </w:rPr>
                <w:t>7.5.4 Ko</w:t>
              </w:r>
            </w:ins>
            <w:ins w:id="860" w:author="Pernile Hvid Pedersen" w:date="2022-04-26T11:23:00Z">
              <w:r w:rsidRPr="00DC0CE3">
                <w:rPr>
                  <w:bCs/>
                  <w:lang w:val="da-DK"/>
                </w:rPr>
                <w:t>llektive overenskomster gennemføres, hvor de findes.</w:t>
              </w:r>
            </w:ins>
          </w:p>
        </w:tc>
        <w:tc>
          <w:tcPr>
            <w:tcW w:w="1843" w:type="dxa"/>
            <w:shd w:val="clear" w:color="auto" w:fill="auto"/>
            <w:vAlign w:val="center"/>
            <w:tcPrChange w:id="861" w:author="Pernile Hvid Pedersen" w:date="2022-04-26T11:24:00Z">
              <w:tcPr>
                <w:tcW w:w="1843" w:type="dxa"/>
                <w:shd w:val="clear" w:color="auto" w:fill="auto"/>
              </w:tcPr>
            </w:tcPrChange>
          </w:tcPr>
          <w:p w14:paraId="7EAF3424" w14:textId="0929A31D" w:rsidR="00792A6C" w:rsidRPr="00DC0CE3" w:rsidRDefault="00792A6C" w:rsidP="00792A6C">
            <w:pPr>
              <w:spacing w:before="40" w:after="40"/>
              <w:rPr>
                <w:ins w:id="862" w:author="Pernile Hvid Pedersen" w:date="2022-04-26T11:00:00Z"/>
                <w:b/>
                <w:lang w:val="da-DK"/>
              </w:rPr>
            </w:pPr>
            <w:ins w:id="863" w:author="Pernile Hvid Pedersen" w:date="2022-04-26T11:24:00Z">
              <w:r w:rsidRPr="00DC0CE3">
                <w:rPr>
                  <w:bCs/>
                  <w:lang w:val="da-DK"/>
                </w:rPr>
                <w:t xml:space="preserve">Ja </w:t>
              </w:r>
            </w:ins>
            <w:customXmlInsRangeStart w:id="864" w:author="Pernile Hvid Pedersen" w:date="2022-04-26T11:24:00Z"/>
            <w:sdt>
              <w:sdtPr>
                <w:rPr>
                  <w:sz w:val="32"/>
                  <w:szCs w:val="32"/>
                  <w:lang w:val="da-DK"/>
                </w:rPr>
                <w:id w:val="1024444850"/>
                <w14:checkbox>
                  <w14:checked w14:val="0"/>
                  <w14:checkedState w14:val="2612" w14:font="Arial Unicode MS"/>
                  <w14:uncheckedState w14:val="2610" w14:font="Arial Unicode MS"/>
                </w14:checkbox>
              </w:sdtPr>
              <w:sdtEndPr/>
              <w:sdtContent>
                <w:customXmlInsRangeEnd w:id="864"/>
                <w:ins w:id="865" w:author="Pernile Hvid Pedersen" w:date="2022-04-26T11:24:00Z">
                  <w:r w:rsidRPr="00DC0CE3">
                    <w:rPr>
                      <w:rFonts w:ascii="Segoe UI Symbol" w:eastAsia="MS Gothic" w:hAnsi="Segoe UI Symbol" w:cs="Segoe UI Symbol"/>
                      <w:sz w:val="32"/>
                      <w:szCs w:val="32"/>
                      <w:lang w:val="da-DK"/>
                    </w:rPr>
                    <w:t>☐</w:t>
                  </w:r>
                </w:ins>
                <w:customXmlInsRangeStart w:id="866" w:author="Pernile Hvid Pedersen" w:date="2022-04-26T11:24:00Z"/>
              </w:sdtContent>
            </w:sdt>
            <w:customXmlInsRangeEnd w:id="866"/>
            <w:ins w:id="867" w:author="Pernile Hvid Pedersen" w:date="2022-04-26T11:24:00Z">
              <w:r w:rsidRPr="00DC0CE3">
                <w:rPr>
                  <w:sz w:val="32"/>
                  <w:szCs w:val="32"/>
                  <w:lang w:val="da-DK"/>
                </w:rPr>
                <w:t xml:space="preserve"> </w:t>
              </w:r>
              <w:r w:rsidRPr="00DC0CE3">
                <w:rPr>
                  <w:bCs/>
                  <w:lang w:val="da-DK"/>
                </w:rPr>
                <w:t xml:space="preserve">Nej </w:t>
              </w:r>
            </w:ins>
            <w:customXmlInsRangeStart w:id="868" w:author="Pernile Hvid Pedersen" w:date="2022-04-26T11:24:00Z"/>
            <w:sdt>
              <w:sdtPr>
                <w:rPr>
                  <w:sz w:val="32"/>
                  <w:szCs w:val="32"/>
                  <w:lang w:val="da-DK"/>
                </w:rPr>
                <w:id w:val="190274493"/>
                <w14:checkbox>
                  <w14:checked w14:val="0"/>
                  <w14:checkedState w14:val="2612" w14:font="Arial Unicode MS"/>
                  <w14:uncheckedState w14:val="2610" w14:font="Arial Unicode MS"/>
                </w14:checkbox>
              </w:sdtPr>
              <w:sdtEndPr/>
              <w:sdtContent>
                <w:customXmlInsRangeEnd w:id="868"/>
                <w:ins w:id="869" w:author="Pernile Hvid Pedersen" w:date="2022-04-26T11:24:00Z">
                  <w:r w:rsidRPr="00DC0CE3">
                    <w:rPr>
                      <w:rFonts w:ascii="Segoe UI Symbol" w:eastAsia="MS Gothic" w:hAnsi="Segoe UI Symbol" w:cs="Segoe UI Symbol"/>
                      <w:sz w:val="32"/>
                      <w:szCs w:val="32"/>
                      <w:lang w:val="da-DK"/>
                    </w:rPr>
                    <w:t>☐</w:t>
                  </w:r>
                </w:ins>
                <w:customXmlInsRangeStart w:id="870" w:author="Pernile Hvid Pedersen" w:date="2022-04-26T11:24:00Z"/>
              </w:sdtContent>
            </w:sdt>
            <w:customXmlInsRangeEnd w:id="870"/>
          </w:p>
        </w:tc>
      </w:tr>
      <w:tr w:rsidR="00792A6C" w:rsidRPr="00DC0CE3" w14:paraId="7A72D3D6" w14:textId="77777777" w:rsidTr="00B621FF">
        <w:trPr>
          <w:trHeight w:val="296"/>
          <w:ins w:id="871" w:author="Pernile Hvid Pedersen" w:date="2022-04-26T11:00:00Z"/>
        </w:trPr>
        <w:tc>
          <w:tcPr>
            <w:tcW w:w="9209" w:type="dxa"/>
            <w:gridSpan w:val="2"/>
            <w:shd w:val="clear" w:color="auto" w:fill="auto"/>
          </w:tcPr>
          <w:p w14:paraId="3C9D5280" w14:textId="15AEFF95" w:rsidR="00792A6C" w:rsidRPr="00DC0CE3" w:rsidRDefault="00792A6C" w:rsidP="00792A6C">
            <w:pPr>
              <w:spacing w:before="40" w:after="40"/>
              <w:rPr>
                <w:ins w:id="872" w:author="Pernile Hvid Pedersen" w:date="2022-04-26T11:00:00Z"/>
                <w:b/>
                <w:lang w:val="da-DK"/>
              </w:rPr>
            </w:pPr>
            <w:ins w:id="873" w:author="Pernile Hvid Pedersen" w:date="2022-04-26T11:02:00Z">
              <w:r w:rsidRPr="00DC0CE3">
                <w:rPr>
                  <w:b/>
                  <w:lang w:val="da-DK"/>
                </w:rPr>
                <w:t>Observationer:</w:t>
              </w:r>
            </w:ins>
          </w:p>
        </w:tc>
      </w:tr>
    </w:tbl>
    <w:p w14:paraId="30483E53" w14:textId="5E8BBBD6" w:rsidR="00B621FF" w:rsidRPr="00DC0CE3" w:rsidRDefault="00B621FF" w:rsidP="006E79EB">
      <w:pPr>
        <w:rPr>
          <w:ins w:id="874" w:author="Pernile Hvid Pedersen" w:date="2022-04-26T10:44:00Z"/>
          <w:b/>
          <w:sz w:val="22"/>
          <w:lang w:val="da-DK"/>
        </w:rPr>
      </w:pPr>
    </w:p>
    <w:p w14:paraId="31B1D7BC" w14:textId="77777777" w:rsidR="00B621FF" w:rsidRPr="00DC0CE3" w:rsidRDefault="00B621FF" w:rsidP="006E79EB">
      <w:pPr>
        <w:rPr>
          <w:b/>
          <w:sz w:val="22"/>
          <w:lang w:val="da-DK"/>
        </w:rPr>
      </w:pPr>
    </w:p>
    <w:p w14:paraId="3F44AEBE" w14:textId="481C55A0" w:rsidR="006E79EB" w:rsidRPr="00DC0CE3" w:rsidRDefault="0043594E" w:rsidP="006E79EB">
      <w:pPr>
        <w:rPr>
          <w:b/>
          <w:sz w:val="22"/>
          <w:lang w:val="da-DK"/>
        </w:rPr>
      </w:pPr>
      <w:r w:rsidRPr="00DC0CE3">
        <w:rPr>
          <w:b/>
          <w:sz w:val="22"/>
          <w:lang w:val="da-DK"/>
        </w:rPr>
        <w:t>Del</w:t>
      </w:r>
      <w:r w:rsidR="006E79EB" w:rsidRPr="00DC0CE3">
        <w:rPr>
          <w:b/>
          <w:sz w:val="22"/>
          <w:lang w:val="da-DK"/>
        </w:rPr>
        <w:t xml:space="preserve"> II: </w:t>
      </w:r>
      <w:r w:rsidRPr="00DC0CE3">
        <w:rPr>
          <w:b/>
          <w:sz w:val="22"/>
          <w:lang w:val="da-DK"/>
        </w:rPr>
        <w:t>Kontrol af FSC-claims</w:t>
      </w:r>
      <w:r w:rsidRPr="00DC0CE3" w:rsidDel="0043594E">
        <w:rPr>
          <w:b/>
          <w:sz w:val="22"/>
          <w:lang w:val="da-DK"/>
        </w:rPr>
        <w:t xml:space="preserve"> </w:t>
      </w:r>
    </w:p>
    <w:p w14:paraId="48F07B60" w14:textId="020DB92A" w:rsidR="006E79EB" w:rsidRPr="00DC0CE3" w:rsidRDefault="006E79EB" w:rsidP="006E79EB">
      <w:pPr>
        <w:rPr>
          <w:b/>
          <w:sz w:val="22"/>
          <w:lang w:val="da-DK"/>
        </w:rPr>
      </w:pPr>
      <w:r w:rsidRPr="00DC0CE3">
        <w:rPr>
          <w:lang w:val="da-DK"/>
        </w:rPr>
        <w:t xml:space="preserve">NOTE: </w:t>
      </w:r>
      <w:r w:rsidR="0043594E" w:rsidRPr="00DC0CE3">
        <w:rPr>
          <w:lang w:val="da-DK"/>
        </w:rPr>
        <w:t>Der gives eksempler på anvendelsen af kravene til produktgruppe og FSC-kontrolsystemer i henholdsvis Bilag A og B i standarden.</w:t>
      </w: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064B2B6C" w14:textId="77777777" w:rsidTr="000F3271">
        <w:trPr>
          <w:trHeight w:val="296"/>
        </w:trPr>
        <w:tc>
          <w:tcPr>
            <w:tcW w:w="7366" w:type="dxa"/>
            <w:shd w:val="clear" w:color="auto" w:fill="E9F0DC"/>
          </w:tcPr>
          <w:p w14:paraId="4CB9EF3C" w14:textId="63853229" w:rsidR="006E79EB" w:rsidRPr="00DC0CE3" w:rsidRDefault="0043594E" w:rsidP="000F3271">
            <w:pPr>
              <w:spacing w:before="40" w:after="40"/>
              <w:rPr>
                <w:b/>
                <w:lang w:val="da-DK"/>
              </w:rPr>
            </w:pPr>
            <w:r w:rsidRPr="00DC0CE3">
              <w:rPr>
                <w:b/>
                <w:lang w:val="da-DK"/>
              </w:rPr>
              <w:t>Krav ifølge standard</w:t>
            </w:r>
          </w:p>
        </w:tc>
        <w:tc>
          <w:tcPr>
            <w:tcW w:w="1843" w:type="dxa"/>
            <w:vAlign w:val="center"/>
          </w:tcPr>
          <w:p w14:paraId="141BB714" w14:textId="07E227B1" w:rsidR="006E79EB" w:rsidRPr="00DC0CE3" w:rsidRDefault="0043594E" w:rsidP="000F3271">
            <w:pPr>
              <w:spacing w:before="40" w:after="40" w:line="360" w:lineRule="auto"/>
              <w:jc w:val="center"/>
              <w:rPr>
                <w:b/>
                <w:lang w:val="da-DK"/>
              </w:rPr>
            </w:pPr>
            <w:r w:rsidRPr="00DC0CE3">
              <w:rPr>
                <w:b/>
                <w:lang w:val="da-DK"/>
              </w:rPr>
              <w:t>Krav opfyldt</w:t>
            </w:r>
          </w:p>
        </w:tc>
      </w:tr>
      <w:tr w:rsidR="006E79EB" w:rsidRPr="00DC0CE3" w14:paraId="43DBEA71" w14:textId="77777777" w:rsidTr="000F3271">
        <w:trPr>
          <w:trHeight w:val="296"/>
        </w:trPr>
        <w:tc>
          <w:tcPr>
            <w:tcW w:w="9209" w:type="dxa"/>
            <w:gridSpan w:val="2"/>
            <w:shd w:val="clear" w:color="auto" w:fill="E9F0DC"/>
          </w:tcPr>
          <w:p w14:paraId="0CCD87B5" w14:textId="3021763C" w:rsidR="006E79EB" w:rsidRPr="00DC0CE3" w:rsidRDefault="00612615" w:rsidP="000F3271">
            <w:pPr>
              <w:spacing w:before="40" w:after="40"/>
              <w:rPr>
                <w:b/>
                <w:i/>
                <w:iCs/>
                <w:lang w:val="da-DK"/>
              </w:rPr>
            </w:pPr>
            <w:ins w:id="875" w:author="Pernile Hvid Pedersen" w:date="2022-04-26T11:25:00Z">
              <w:r w:rsidRPr="00DC0CE3">
                <w:rPr>
                  <w:b/>
                  <w:i/>
                  <w:iCs/>
                  <w:lang w:val="da-DK"/>
                </w:rPr>
                <w:t>8</w:t>
              </w:r>
            </w:ins>
            <w:del w:id="876" w:author="Pernile Hvid Pedersen" w:date="2022-04-26T11:25:00Z">
              <w:r w:rsidR="006E79EB" w:rsidRPr="00DC0CE3" w:rsidDel="00612615">
                <w:rPr>
                  <w:b/>
                  <w:i/>
                  <w:iCs/>
                  <w:lang w:val="da-DK"/>
                </w:rPr>
                <w:delText>7</w:delText>
              </w:r>
            </w:del>
            <w:r w:rsidR="006E79EB" w:rsidRPr="00DC0CE3">
              <w:rPr>
                <w:b/>
                <w:i/>
                <w:iCs/>
                <w:lang w:val="da-DK"/>
              </w:rPr>
              <w:t xml:space="preserve">. </w:t>
            </w:r>
            <w:r w:rsidR="0043594E" w:rsidRPr="00DC0CE3">
              <w:rPr>
                <w:b/>
                <w:i/>
                <w:iCs/>
                <w:lang w:val="da-DK"/>
              </w:rPr>
              <w:t>Etablering af produktgrupper til kontrol af FSC-claims</w:t>
            </w:r>
          </w:p>
        </w:tc>
      </w:tr>
      <w:tr w:rsidR="006E79EB" w:rsidRPr="00DC0CE3" w14:paraId="47529F86" w14:textId="77777777" w:rsidTr="000F3271">
        <w:trPr>
          <w:trHeight w:val="296"/>
        </w:trPr>
        <w:tc>
          <w:tcPr>
            <w:tcW w:w="7366" w:type="dxa"/>
            <w:shd w:val="clear" w:color="auto" w:fill="auto"/>
          </w:tcPr>
          <w:p w14:paraId="4D716F52" w14:textId="0CFF6BE3" w:rsidR="0043594E" w:rsidRPr="00DC0CE3" w:rsidRDefault="00612615" w:rsidP="0043594E">
            <w:pPr>
              <w:spacing w:beforeLines="20" w:before="48" w:afterLines="20" w:after="48"/>
              <w:rPr>
                <w:lang w:val="da-DK"/>
              </w:rPr>
            </w:pPr>
            <w:ins w:id="877" w:author="Pernile Hvid Pedersen" w:date="2022-04-26T11:25:00Z">
              <w:r w:rsidRPr="00DC0CE3">
                <w:rPr>
                  <w:lang w:val="da-DK"/>
                </w:rPr>
                <w:t>8</w:t>
              </w:r>
            </w:ins>
            <w:del w:id="878" w:author="Pernile Hvid Pedersen" w:date="2022-04-26T11:25:00Z">
              <w:r w:rsidR="0043594E" w:rsidRPr="00DC0CE3" w:rsidDel="00612615">
                <w:rPr>
                  <w:lang w:val="da-DK"/>
                </w:rPr>
                <w:delText>7</w:delText>
              </w:r>
            </w:del>
            <w:r w:rsidR="0043594E" w:rsidRPr="00DC0CE3">
              <w:rPr>
                <w:lang w:val="da-DK"/>
              </w:rPr>
              <w:t>.1 Organisationen skal etablere produktgrupper med det formål at kontrollere FSC-output</w:t>
            </w:r>
            <w:ins w:id="879" w:author="Pernile Hvid Pedersen" w:date="2022-04-26T11:26:00Z">
              <w:r w:rsidR="00EE5163" w:rsidRPr="00DC0CE3">
                <w:rPr>
                  <w:lang w:val="da-DK"/>
                </w:rPr>
                <w:t>-</w:t>
              </w:r>
            </w:ins>
            <w:r w:rsidR="0043594E" w:rsidRPr="00DC0CE3">
              <w:rPr>
                <w:lang w:val="da-DK"/>
              </w:rPr>
              <w:t>claims og -mærkning. Produktgrupperne skal udgøres af et eller flere outputprodukter, der:</w:t>
            </w:r>
          </w:p>
          <w:p w14:paraId="13C870DD" w14:textId="34DE485E" w:rsidR="0043594E" w:rsidRPr="00DC0CE3" w:rsidRDefault="0043594E" w:rsidP="00A550C7">
            <w:pPr>
              <w:pStyle w:val="Listeafsnit"/>
              <w:numPr>
                <w:ilvl w:val="0"/>
                <w:numId w:val="25"/>
              </w:numPr>
              <w:spacing w:beforeLines="20" w:before="48" w:afterLines="20" w:after="48"/>
              <w:rPr>
                <w:lang w:val="da-DK"/>
              </w:rPr>
            </w:pPr>
            <w:r w:rsidRPr="00DC0CE3">
              <w:rPr>
                <w:lang w:val="da-DK"/>
              </w:rPr>
              <w:t>tilhører samme produkttype i overensstemmelse med FSC-STD-40-004a</w:t>
            </w:r>
            <w:ins w:id="880" w:author="Pernile Hvid Pedersen" w:date="2022-04-26T11:26:00Z">
              <w:r w:rsidR="00612615" w:rsidRPr="00DC0CE3">
                <w:rPr>
                  <w:lang w:val="da-DK"/>
                </w:rPr>
                <w:t>;</w:t>
              </w:r>
            </w:ins>
            <w:del w:id="881" w:author="Pernile Hvid Pedersen" w:date="2022-04-26T11:26:00Z">
              <w:r w:rsidRPr="00DC0CE3" w:rsidDel="00612615">
                <w:rPr>
                  <w:lang w:val="da-DK"/>
                </w:rPr>
                <w:delText>,</w:delText>
              </w:r>
            </w:del>
          </w:p>
          <w:p w14:paraId="774EBBCD" w14:textId="43168353" w:rsidR="006E79EB" w:rsidRPr="00DC0CE3" w:rsidRDefault="0043594E" w:rsidP="000F3271">
            <w:pPr>
              <w:spacing w:beforeLines="20" w:before="48" w:afterLines="20" w:after="48"/>
              <w:rPr>
                <w:lang w:val="da-DK"/>
              </w:rPr>
            </w:pPr>
            <w:r w:rsidRPr="00DC0CE3">
              <w:rPr>
                <w:lang w:val="da-DK"/>
              </w:rPr>
              <w:t>b)   kontrolleres efter det samme FSC-kontrolsystem.</w:t>
            </w:r>
          </w:p>
        </w:tc>
        <w:tc>
          <w:tcPr>
            <w:tcW w:w="1843" w:type="dxa"/>
            <w:vAlign w:val="center"/>
          </w:tcPr>
          <w:p w14:paraId="22879B04" w14:textId="556F95A2"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78838996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3907857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7C958B7D" w14:textId="77777777" w:rsidTr="000F3271">
        <w:trPr>
          <w:trHeight w:val="296"/>
        </w:trPr>
        <w:tc>
          <w:tcPr>
            <w:tcW w:w="9209" w:type="dxa"/>
            <w:gridSpan w:val="2"/>
            <w:shd w:val="clear" w:color="auto" w:fill="auto"/>
          </w:tcPr>
          <w:p w14:paraId="47BEC4ED" w14:textId="1BB8ECB3" w:rsidR="006E79EB" w:rsidRPr="00DC0CE3" w:rsidRDefault="0043594E" w:rsidP="0043594E">
            <w:pPr>
              <w:pStyle w:val="Sidefod"/>
              <w:rPr>
                <w:bCs/>
                <w:lang w:val="da-DK"/>
              </w:rPr>
            </w:pPr>
            <w:r w:rsidRPr="00DC0CE3">
              <w:rPr>
                <w:b/>
                <w:lang w:val="da-DK"/>
              </w:rPr>
              <w:t>Observationer:</w:t>
            </w:r>
          </w:p>
        </w:tc>
      </w:tr>
      <w:tr w:rsidR="0043594E" w:rsidRPr="00DC0CE3" w14:paraId="6AFA2D17" w14:textId="77777777" w:rsidTr="000F3271">
        <w:trPr>
          <w:trHeight w:val="296"/>
        </w:trPr>
        <w:tc>
          <w:tcPr>
            <w:tcW w:w="7366" w:type="dxa"/>
            <w:shd w:val="clear" w:color="auto" w:fill="auto"/>
          </w:tcPr>
          <w:p w14:paraId="49FBA287" w14:textId="3DDA9811" w:rsidR="0043594E" w:rsidRPr="00DC0CE3" w:rsidRDefault="00EE5163" w:rsidP="0043594E">
            <w:pPr>
              <w:spacing w:before="40" w:after="40"/>
              <w:rPr>
                <w:lang w:val="da-DK"/>
              </w:rPr>
            </w:pPr>
            <w:ins w:id="882" w:author="Pernile Hvid Pedersen" w:date="2022-04-26T11:26:00Z">
              <w:r w:rsidRPr="00DC0CE3">
                <w:rPr>
                  <w:lang w:val="da-DK"/>
                </w:rPr>
                <w:t>8</w:t>
              </w:r>
            </w:ins>
            <w:del w:id="883" w:author="Pernile Hvid Pedersen" w:date="2022-04-26T11:26:00Z">
              <w:r w:rsidR="0043594E" w:rsidRPr="00DC0CE3" w:rsidDel="00EE5163">
                <w:rPr>
                  <w:lang w:val="da-DK"/>
                </w:rPr>
                <w:delText>7</w:delText>
              </w:r>
            </w:del>
            <w:r w:rsidR="0043594E" w:rsidRPr="00DC0CE3">
              <w:rPr>
                <w:lang w:val="da-DK"/>
              </w:rPr>
              <w:t>.2 De følgende supplerende betingelser gælder for etableringen af produktgrupper under procent- og/eller kreditsystemet:</w:t>
            </w:r>
          </w:p>
          <w:p w14:paraId="5596F51A" w14:textId="64911EFC" w:rsidR="0043594E" w:rsidRPr="00DC0CE3" w:rsidRDefault="0043594E" w:rsidP="00A550C7">
            <w:pPr>
              <w:pStyle w:val="Listeafsnit"/>
              <w:numPr>
                <w:ilvl w:val="0"/>
                <w:numId w:val="27"/>
              </w:numPr>
              <w:spacing w:before="40" w:after="40"/>
              <w:contextualSpacing/>
              <w:rPr>
                <w:lang w:val="da-DK"/>
              </w:rPr>
            </w:pPr>
            <w:r w:rsidRPr="00DC0CE3">
              <w:rPr>
                <w:lang w:val="da-DK"/>
              </w:rPr>
              <w:t xml:space="preserve">Alle produkter skal have samme konverteringsfaktor. Er dette ikke tilfældet, må de stadig grupperes under den samme produktgruppe, men der skal anvendes de gældende konverteringsfaktorer på de tilsvarende produkter </w:t>
            </w:r>
            <w:r w:rsidRPr="00DC0CE3">
              <w:rPr>
                <w:lang w:val="da-DK"/>
              </w:rPr>
              <w:lastRenderedPageBreak/>
              <w:t>for at udregne mængden af outputprodukter, der kan blive solgt med FSC-procent- eller kredit</w:t>
            </w:r>
            <w:ins w:id="884" w:author="Pernile Hvid Pedersen" w:date="2022-04-26T11:26:00Z">
              <w:r w:rsidR="00EE5163" w:rsidRPr="00DC0CE3">
                <w:rPr>
                  <w:lang w:val="da-DK"/>
                </w:rPr>
                <w:t>-</w:t>
              </w:r>
            </w:ins>
            <w:r w:rsidRPr="00DC0CE3">
              <w:rPr>
                <w:lang w:val="da-DK"/>
              </w:rPr>
              <w:t>claims</w:t>
            </w:r>
            <w:ins w:id="885" w:author="Pernile Hvid Pedersen" w:date="2022-04-26T11:26:00Z">
              <w:r w:rsidR="00EE5163" w:rsidRPr="00DC0CE3">
                <w:rPr>
                  <w:lang w:val="da-DK"/>
                </w:rPr>
                <w:t>;</w:t>
              </w:r>
            </w:ins>
            <w:del w:id="886" w:author="Pernile Hvid Pedersen" w:date="2022-04-26T11:26:00Z">
              <w:r w:rsidRPr="00DC0CE3" w:rsidDel="00EE5163">
                <w:rPr>
                  <w:lang w:val="da-DK"/>
                </w:rPr>
                <w:delText>.</w:delText>
              </w:r>
            </w:del>
          </w:p>
          <w:p w14:paraId="1B45BB0B" w14:textId="10D43176" w:rsidR="0043594E" w:rsidRPr="00DC0CE3" w:rsidRDefault="0043594E" w:rsidP="00A550C7">
            <w:pPr>
              <w:pStyle w:val="Listeafsnit"/>
              <w:numPr>
                <w:ilvl w:val="0"/>
                <w:numId w:val="27"/>
              </w:numPr>
              <w:spacing w:before="40" w:after="40"/>
              <w:contextualSpacing/>
              <w:rPr>
                <w:ins w:id="887" w:author="Pernile Hvid Pedersen" w:date="2022-04-26T11:26:00Z"/>
                <w:lang w:val="da-DK"/>
              </w:rPr>
            </w:pPr>
            <w:r w:rsidRPr="00DC0CE3">
              <w:rPr>
                <w:lang w:val="da-DK"/>
              </w:rPr>
              <w:t xml:space="preserve">Alle produkter skal fremstilles af samme inputmateriale (f.eks. fyrretræ) eller samme kombination af inputmaterialer (f.eks. en produktgruppe bestående af finerede spånplader, hvor alle produkter er fremstillet af en kombination af spånplader og finer af ækvivalente træarter). </w:t>
            </w:r>
          </w:p>
          <w:p w14:paraId="377A2959" w14:textId="77777777" w:rsidR="00EE5163" w:rsidRPr="00DC0CE3" w:rsidRDefault="00EE5163" w:rsidP="000E1C97">
            <w:pPr>
              <w:pStyle w:val="Listeafsnit"/>
              <w:spacing w:before="40" w:after="40"/>
              <w:ind w:left="360"/>
              <w:contextualSpacing/>
              <w:rPr>
                <w:lang w:val="da-DK"/>
              </w:rPr>
            </w:pPr>
          </w:p>
          <w:p w14:paraId="24763321" w14:textId="35858A3D" w:rsidR="0043594E" w:rsidRPr="00DC0CE3" w:rsidRDefault="0043594E" w:rsidP="0043594E">
            <w:pPr>
              <w:spacing w:before="40" w:after="40"/>
              <w:rPr>
                <w:ins w:id="888" w:author="Pernile Hvid Pedersen" w:date="2022-04-26T11:28:00Z"/>
                <w:lang w:val="da-DK"/>
              </w:rPr>
            </w:pPr>
            <w:del w:id="889" w:author="Pernile Hvid Pedersen" w:date="2022-04-26T11:26:00Z">
              <w:r w:rsidRPr="00DC0CE3" w:rsidDel="000E1C97">
                <w:rPr>
                  <w:b/>
                  <w:bCs/>
                  <w:lang w:val="da-DK"/>
                </w:rPr>
                <w:delText>NOTE:</w:delText>
              </w:r>
            </w:del>
            <w:ins w:id="890" w:author="Pernile Hvid Pedersen" w:date="2022-04-26T11:26:00Z">
              <w:r w:rsidR="000E1C97" w:rsidRPr="00DC0CE3">
                <w:rPr>
                  <w:b/>
                  <w:bCs/>
                  <w:lang w:val="da-DK"/>
                </w:rPr>
                <w:t>BEMÆRK:</w:t>
              </w:r>
            </w:ins>
            <w:r w:rsidRPr="00DC0CE3">
              <w:rPr>
                <w:lang w:val="da-DK"/>
              </w:rPr>
              <w:t xml:space="preserve"> Et inputmateriale og/eller en træart i en produktgruppe må udskiftes med et andet materiale og/eller en anden træart, forudsat at de er ækvivalente.  Variationer i materiale- eller produktdimension eller -form kan accepteres inden for den samme produktgruppe. Forskellige typer af træmasse anses som ækvivalente inputmaterialer</w:t>
            </w:r>
            <w:ins w:id="891" w:author="Pernile Hvid Pedersen" w:date="2022-04-26T11:27:00Z">
              <w:r w:rsidR="00FF4A58" w:rsidRPr="00DC0CE3">
                <w:rPr>
                  <w:lang w:val="da-DK"/>
                </w:rPr>
                <w:t>, på nær j</w:t>
              </w:r>
            </w:ins>
            <w:ins w:id="892" w:author="Pernile Hvid Pedersen" w:date="2022-04-26T11:28:00Z">
              <w:r w:rsidR="00FF4A58" w:rsidRPr="00DC0CE3">
                <w:rPr>
                  <w:lang w:val="da-DK"/>
                </w:rPr>
                <w:t>o</w:t>
              </w:r>
            </w:ins>
            <w:ins w:id="893" w:author="Pernile Hvid Pedersen" w:date="2022-04-26T11:27:00Z">
              <w:r w:rsidR="00FF4A58" w:rsidRPr="00DC0CE3">
                <w:rPr>
                  <w:lang w:val="da-DK"/>
                </w:rPr>
                <w:t>mfrueligt og genanvendte træfibre, som ikke er ækvivalente inputm</w:t>
              </w:r>
            </w:ins>
            <w:ins w:id="894" w:author="Pernile Hvid Pedersen" w:date="2022-04-26T11:28:00Z">
              <w:r w:rsidR="00FF4A58" w:rsidRPr="00DC0CE3">
                <w:rPr>
                  <w:lang w:val="da-DK"/>
                </w:rPr>
                <w:t>aterialer.</w:t>
              </w:r>
            </w:ins>
            <w:del w:id="895" w:author="Pernile Hvid Pedersen" w:date="2022-04-26T11:27:00Z">
              <w:r w:rsidRPr="00DC0CE3" w:rsidDel="00FF4A58">
                <w:rPr>
                  <w:lang w:val="da-DK"/>
                </w:rPr>
                <w:delText>.</w:delText>
              </w:r>
            </w:del>
          </w:p>
          <w:p w14:paraId="04715541" w14:textId="77777777" w:rsidR="00FF4A58" w:rsidRPr="00DC0CE3" w:rsidRDefault="00FF4A58" w:rsidP="0043594E">
            <w:pPr>
              <w:spacing w:before="40" w:after="40"/>
              <w:rPr>
                <w:ins w:id="896" w:author="Pernile Hvid Pedersen" w:date="2022-04-26T11:28:00Z"/>
                <w:lang w:val="da-DK"/>
              </w:rPr>
            </w:pPr>
          </w:p>
          <w:p w14:paraId="001FA9E8" w14:textId="5C93B76D" w:rsidR="00FF4A58" w:rsidRPr="00DC0CE3" w:rsidRDefault="00FF4A58" w:rsidP="0043594E">
            <w:pPr>
              <w:spacing w:before="40" w:after="40"/>
              <w:rPr>
                <w:lang w:val="da-DK"/>
              </w:rPr>
            </w:pPr>
            <w:ins w:id="897" w:author="Pernile Hvid Pedersen" w:date="2022-04-26T11:28:00Z">
              <w:r w:rsidRPr="00DC0CE3">
                <w:rPr>
                  <w:b/>
                  <w:bCs/>
                  <w:lang w:val="da-DK"/>
                </w:rPr>
                <w:t xml:space="preserve">BEMÆRK: </w:t>
              </w:r>
            </w:ins>
            <w:ins w:id="898" w:author="Pernile Hvid Pedersen" w:date="2022-04-26T11:29:00Z">
              <w:r w:rsidR="00A93789" w:rsidRPr="00DC0CE3">
                <w:rPr>
                  <w:lang w:val="da-DK"/>
                </w:rPr>
                <w:t xml:space="preserve">Jomfrueligt og genanvendte træfibre kan kombineres </w:t>
              </w:r>
            </w:ins>
            <w:ins w:id="899" w:author="Pernile Hvid Pedersen" w:date="2022-04-26T11:31:00Z">
              <w:r w:rsidR="00E83D74" w:rsidRPr="00DC0CE3">
                <w:rPr>
                  <w:lang w:val="da-DK"/>
                </w:rPr>
                <w:t>på</w:t>
              </w:r>
            </w:ins>
            <w:ins w:id="900" w:author="Pernile Hvid Pedersen" w:date="2022-04-26T11:29:00Z">
              <w:r w:rsidR="00A93789" w:rsidRPr="00DC0CE3">
                <w:rPr>
                  <w:lang w:val="da-DK"/>
                </w:rPr>
                <w:t xml:space="preserve"> den samme </w:t>
              </w:r>
            </w:ins>
            <w:ins w:id="901" w:author="Pernile Hvid Pedersen" w:date="2022-04-26T11:31:00Z">
              <w:r w:rsidR="00E83D74" w:rsidRPr="00DC0CE3">
                <w:rPr>
                  <w:lang w:val="da-DK"/>
                </w:rPr>
                <w:t>kreditkonto for produkter, der er fremstillet af begge materialer (blandede fibre). For 100% genbrugsprodukter skal FSC-kreditten dog kun tages fra de genanvendte inputmaterialer. Det samme gælder for produkter af 100% jomfrufibre, hvor k</w:t>
              </w:r>
            </w:ins>
            <w:ins w:id="902" w:author="Pernile Hvid Pedersen" w:date="2022-04-26T11:32:00Z">
              <w:r w:rsidR="00E83D74" w:rsidRPr="00DC0CE3">
                <w:rPr>
                  <w:lang w:val="da-DK"/>
                </w:rPr>
                <w:t>reditterne kun skal tages fra jomfruelige inputmaterialer.</w:t>
              </w:r>
            </w:ins>
            <w:ins w:id="903" w:author="Pernile Hvid Pedersen" w:date="2022-04-26T11:30:00Z">
              <w:r w:rsidR="00A93789" w:rsidRPr="00DC0CE3">
                <w:rPr>
                  <w:lang w:val="da-DK"/>
                </w:rPr>
                <w:t xml:space="preserve"> </w:t>
              </w:r>
            </w:ins>
          </w:p>
        </w:tc>
        <w:tc>
          <w:tcPr>
            <w:tcW w:w="1843" w:type="dxa"/>
            <w:vAlign w:val="center"/>
          </w:tcPr>
          <w:p w14:paraId="15B8BB67" w14:textId="2BEB1C68" w:rsidR="0043594E" w:rsidRPr="00DC0CE3" w:rsidRDefault="0043594E" w:rsidP="0043594E">
            <w:pPr>
              <w:spacing w:before="40" w:after="40"/>
              <w:jc w:val="center"/>
              <w:rPr>
                <w:bCs/>
                <w:lang w:val="da-DK"/>
              </w:rPr>
            </w:pPr>
            <w:r w:rsidRPr="00DC0CE3">
              <w:rPr>
                <w:bCs/>
                <w:lang w:val="da-DK"/>
              </w:rPr>
              <w:lastRenderedPageBreak/>
              <w:t xml:space="preserve">Ja </w:t>
            </w:r>
            <w:sdt>
              <w:sdtPr>
                <w:rPr>
                  <w:sz w:val="32"/>
                  <w:szCs w:val="32"/>
                  <w:lang w:val="da-DK"/>
                </w:rPr>
                <w:id w:val="-129921850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839199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9282789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43594E" w:rsidRPr="00DC0CE3" w14:paraId="2415D110" w14:textId="77777777" w:rsidTr="000F3271">
        <w:trPr>
          <w:trHeight w:val="296"/>
        </w:trPr>
        <w:tc>
          <w:tcPr>
            <w:tcW w:w="9209" w:type="dxa"/>
            <w:gridSpan w:val="2"/>
            <w:shd w:val="clear" w:color="auto" w:fill="auto"/>
          </w:tcPr>
          <w:p w14:paraId="1AA0C0EC" w14:textId="1E328BB7" w:rsidR="0043594E" w:rsidRPr="00DC0CE3" w:rsidRDefault="0043594E" w:rsidP="0043594E">
            <w:pPr>
              <w:spacing w:before="40" w:after="40"/>
              <w:rPr>
                <w:bCs/>
                <w:lang w:val="da-DK"/>
              </w:rPr>
            </w:pPr>
            <w:r w:rsidRPr="00DC0CE3">
              <w:rPr>
                <w:b/>
                <w:lang w:val="da-DK"/>
              </w:rPr>
              <w:t>Observationer:</w:t>
            </w:r>
          </w:p>
        </w:tc>
      </w:tr>
      <w:tr w:rsidR="0043594E" w:rsidRPr="00DC0CE3" w14:paraId="3CCB7E5C" w14:textId="77777777" w:rsidTr="000F3271">
        <w:trPr>
          <w:trHeight w:val="296"/>
        </w:trPr>
        <w:tc>
          <w:tcPr>
            <w:tcW w:w="7366" w:type="dxa"/>
            <w:shd w:val="clear" w:color="auto" w:fill="auto"/>
          </w:tcPr>
          <w:p w14:paraId="6DF57D6A" w14:textId="665B3280" w:rsidR="0043594E" w:rsidRPr="00DC0CE3" w:rsidRDefault="000B0E08" w:rsidP="0043594E">
            <w:pPr>
              <w:spacing w:before="40" w:after="40"/>
              <w:rPr>
                <w:lang w:val="da-DK"/>
              </w:rPr>
            </w:pPr>
            <w:ins w:id="904" w:author="Pernile Hvid Pedersen" w:date="2022-04-26T11:32:00Z">
              <w:r w:rsidRPr="00DC0CE3">
                <w:rPr>
                  <w:lang w:val="da-DK"/>
                </w:rPr>
                <w:t>8.</w:t>
              </w:r>
            </w:ins>
            <w:del w:id="905" w:author="Pernile Hvid Pedersen" w:date="2022-04-26T11:32:00Z">
              <w:r w:rsidR="0043594E" w:rsidRPr="00DC0CE3" w:rsidDel="000B0E08">
                <w:rPr>
                  <w:lang w:val="da-DK"/>
                </w:rPr>
                <w:delText>7.</w:delText>
              </w:r>
            </w:del>
            <w:r w:rsidR="0043594E" w:rsidRPr="00DC0CE3">
              <w:rPr>
                <w:lang w:val="da-DK"/>
              </w:rPr>
              <w:t>3 Organisationen skal føre en ajourført liste over produktgrupper, der for hver gruppe specificerer:</w:t>
            </w:r>
          </w:p>
          <w:p w14:paraId="7DD94736" w14:textId="77777777" w:rsidR="0043594E" w:rsidRPr="00DC0CE3" w:rsidRDefault="0043594E" w:rsidP="00A550C7">
            <w:pPr>
              <w:pStyle w:val="Listeafsnit"/>
              <w:numPr>
                <w:ilvl w:val="0"/>
                <w:numId w:val="28"/>
              </w:numPr>
              <w:spacing w:before="40" w:after="40"/>
              <w:rPr>
                <w:lang w:val="da-DK"/>
              </w:rPr>
            </w:pPr>
            <w:r w:rsidRPr="00DC0CE3">
              <w:rPr>
                <w:lang w:val="da-DK"/>
              </w:rPr>
              <w:t>outputprodukters produkttype(r) i henhold til FSC-STD-40-004a,</w:t>
            </w:r>
          </w:p>
          <w:p w14:paraId="138DDEA0" w14:textId="77777777" w:rsidR="0043594E" w:rsidRPr="00DC0CE3" w:rsidRDefault="0043594E" w:rsidP="00A550C7">
            <w:pPr>
              <w:pStyle w:val="Listeafsnit"/>
              <w:numPr>
                <w:ilvl w:val="0"/>
                <w:numId w:val="28"/>
              </w:numPr>
              <w:spacing w:before="40" w:after="40"/>
              <w:rPr>
                <w:lang w:val="da-DK"/>
              </w:rPr>
            </w:pPr>
            <w:r w:rsidRPr="00DC0CE3">
              <w:rPr>
                <w:lang w:val="da-DK"/>
              </w:rPr>
              <w:t>de relevante FSC-claims for outputs. Organisationen må også anføre produkter, der er kvalificerede til at blive mærket med FSC’s “Small and Community”-mærke, hvis organisationen ønsker, at denne information skal være offentligt tilgængelig i FSC-certifikat-databasen,</w:t>
            </w:r>
          </w:p>
          <w:p w14:paraId="44A26B47" w14:textId="77777777" w:rsidR="0043594E" w:rsidRPr="00DC0CE3" w:rsidRDefault="0043594E" w:rsidP="00A550C7">
            <w:pPr>
              <w:pStyle w:val="Listeafsnit"/>
              <w:numPr>
                <w:ilvl w:val="0"/>
                <w:numId w:val="28"/>
              </w:numPr>
              <w:spacing w:before="40" w:after="40"/>
              <w:rPr>
                <w:lang w:val="da-DK"/>
              </w:rPr>
            </w:pPr>
            <w:r w:rsidRPr="00DC0CE3">
              <w:rPr>
                <w:lang w:val="da-DK"/>
              </w:rPr>
              <w:t xml:space="preserve">træarter (herunder videnskabelige og almindelige betegnelser), hvis information om træarten er afgørende for produktets karakteristika. </w:t>
            </w:r>
          </w:p>
          <w:p w14:paraId="11603014" w14:textId="0787755C" w:rsidR="0043594E" w:rsidRPr="00DC0CE3" w:rsidRDefault="0043594E" w:rsidP="0043594E">
            <w:pPr>
              <w:spacing w:before="40" w:after="40"/>
              <w:rPr>
                <w:bCs/>
                <w:lang w:val="da-DK"/>
              </w:rPr>
            </w:pPr>
            <w:r w:rsidRPr="00DC0CE3">
              <w:rPr>
                <w:lang w:val="da-DK"/>
              </w:rPr>
              <w:t>[Bilag er påkrævet]</w:t>
            </w:r>
          </w:p>
        </w:tc>
        <w:tc>
          <w:tcPr>
            <w:tcW w:w="1843" w:type="dxa"/>
            <w:vAlign w:val="center"/>
          </w:tcPr>
          <w:p w14:paraId="3221266A" w14:textId="29F4EE2B" w:rsidR="0043594E" w:rsidRPr="00DC0CE3" w:rsidRDefault="0043594E" w:rsidP="0043594E">
            <w:pPr>
              <w:spacing w:before="40" w:after="40"/>
              <w:jc w:val="center"/>
              <w:rPr>
                <w:bCs/>
                <w:lang w:val="da-DK"/>
              </w:rPr>
            </w:pPr>
            <w:r w:rsidRPr="00DC0CE3">
              <w:rPr>
                <w:bCs/>
                <w:lang w:val="da-DK"/>
              </w:rPr>
              <w:t xml:space="preserve">Ja </w:t>
            </w:r>
            <w:sdt>
              <w:sdtPr>
                <w:rPr>
                  <w:sz w:val="32"/>
                  <w:szCs w:val="32"/>
                  <w:lang w:val="da-DK"/>
                </w:rPr>
                <w:id w:val="107447653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758714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43594E" w:rsidRPr="00DC0CE3" w14:paraId="602CB33F" w14:textId="77777777" w:rsidTr="000F3271">
        <w:trPr>
          <w:trHeight w:val="296"/>
        </w:trPr>
        <w:tc>
          <w:tcPr>
            <w:tcW w:w="9209" w:type="dxa"/>
            <w:gridSpan w:val="2"/>
            <w:shd w:val="clear" w:color="auto" w:fill="auto"/>
          </w:tcPr>
          <w:p w14:paraId="65BB5EB2" w14:textId="25309E93" w:rsidR="0043594E" w:rsidRPr="00DC0CE3" w:rsidRDefault="0043594E" w:rsidP="0043594E">
            <w:pPr>
              <w:spacing w:before="40" w:after="40"/>
              <w:rPr>
                <w:bCs/>
                <w:lang w:val="da-DK"/>
              </w:rPr>
            </w:pPr>
            <w:r w:rsidRPr="00DC0CE3">
              <w:rPr>
                <w:b/>
                <w:lang w:val="da-DK"/>
              </w:rPr>
              <w:t>Observationer:</w:t>
            </w:r>
          </w:p>
        </w:tc>
      </w:tr>
    </w:tbl>
    <w:p w14:paraId="2DE556E6" w14:textId="77777777" w:rsidR="006E79EB" w:rsidRPr="00DC0CE3" w:rsidRDefault="006E79EB" w:rsidP="006E79EB">
      <w:pPr>
        <w:rPr>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5B60C239" w14:textId="77777777" w:rsidTr="000F3271">
        <w:trPr>
          <w:trHeight w:val="296"/>
        </w:trPr>
        <w:tc>
          <w:tcPr>
            <w:tcW w:w="7366" w:type="dxa"/>
            <w:shd w:val="clear" w:color="auto" w:fill="E9F0DC"/>
          </w:tcPr>
          <w:p w14:paraId="52437551" w14:textId="55404165" w:rsidR="006E79EB" w:rsidRPr="00DC0CE3" w:rsidRDefault="006D41E3" w:rsidP="000F3271">
            <w:pPr>
              <w:spacing w:before="40" w:after="40"/>
              <w:rPr>
                <w:b/>
                <w:lang w:val="da-DK"/>
              </w:rPr>
            </w:pPr>
            <w:r w:rsidRPr="00DC0CE3">
              <w:rPr>
                <w:b/>
                <w:lang w:val="da-DK"/>
              </w:rPr>
              <w:t>Krav ifølge standard</w:t>
            </w:r>
          </w:p>
        </w:tc>
        <w:tc>
          <w:tcPr>
            <w:tcW w:w="1843" w:type="dxa"/>
            <w:vAlign w:val="center"/>
          </w:tcPr>
          <w:p w14:paraId="00F8945F" w14:textId="1D19B149" w:rsidR="006E79EB" w:rsidRPr="00DC0CE3" w:rsidRDefault="006D41E3" w:rsidP="000F3271">
            <w:pPr>
              <w:spacing w:before="40" w:after="40" w:line="360" w:lineRule="auto"/>
              <w:jc w:val="center"/>
              <w:rPr>
                <w:b/>
                <w:lang w:val="da-DK"/>
              </w:rPr>
            </w:pPr>
            <w:r w:rsidRPr="00DC0CE3">
              <w:rPr>
                <w:b/>
                <w:lang w:val="da-DK"/>
              </w:rPr>
              <w:t>Krav opfyldt</w:t>
            </w:r>
          </w:p>
        </w:tc>
      </w:tr>
      <w:tr w:rsidR="006E79EB" w:rsidRPr="00DC0CE3" w14:paraId="5590BA48" w14:textId="77777777" w:rsidTr="000F3271">
        <w:trPr>
          <w:trHeight w:val="296"/>
        </w:trPr>
        <w:tc>
          <w:tcPr>
            <w:tcW w:w="9209" w:type="dxa"/>
            <w:gridSpan w:val="2"/>
            <w:shd w:val="clear" w:color="auto" w:fill="E9F0DC"/>
          </w:tcPr>
          <w:p w14:paraId="141B36F5" w14:textId="1D0632C7" w:rsidR="006D41E3" w:rsidRPr="00DC0CE3" w:rsidRDefault="00C257AC" w:rsidP="006D41E3">
            <w:pPr>
              <w:spacing w:before="40" w:after="40"/>
              <w:rPr>
                <w:b/>
                <w:i/>
                <w:iCs/>
                <w:lang w:val="da-DK"/>
              </w:rPr>
            </w:pPr>
            <w:ins w:id="906" w:author="Pernile Hvid Pedersen" w:date="2022-04-26T11:33:00Z">
              <w:r w:rsidRPr="00DC0CE3">
                <w:rPr>
                  <w:b/>
                  <w:i/>
                  <w:iCs/>
                  <w:lang w:val="da-DK"/>
                </w:rPr>
                <w:t>9</w:t>
              </w:r>
            </w:ins>
            <w:del w:id="907" w:author="Pernile Hvid Pedersen" w:date="2022-04-26T11:33:00Z">
              <w:r w:rsidR="006D41E3" w:rsidRPr="00DC0CE3" w:rsidDel="00C257AC">
                <w:rPr>
                  <w:b/>
                  <w:i/>
                  <w:iCs/>
                  <w:lang w:val="da-DK"/>
                </w:rPr>
                <w:delText>8</w:delText>
              </w:r>
            </w:del>
            <w:r w:rsidR="006D41E3" w:rsidRPr="00DC0CE3">
              <w:rPr>
                <w:b/>
                <w:i/>
                <w:iCs/>
                <w:lang w:val="da-DK"/>
              </w:rPr>
              <w:t>. Transfersystemet</w:t>
            </w:r>
          </w:p>
          <w:p w14:paraId="0CA94A36" w14:textId="630417E5" w:rsidR="006E79EB" w:rsidRPr="00DC0CE3" w:rsidRDefault="00892637" w:rsidP="000F3271">
            <w:pPr>
              <w:spacing w:before="40" w:after="40"/>
              <w:rPr>
                <w:bCs/>
                <w:lang w:val="da-DK"/>
              </w:rPr>
            </w:pPr>
            <w:sdt>
              <w:sdtPr>
                <w:rPr>
                  <w:sz w:val="32"/>
                  <w:szCs w:val="32"/>
                  <w:lang w:val="da-DK"/>
                </w:rPr>
                <w:id w:val="923692972"/>
                <w14:checkbox>
                  <w14:checked w14:val="0"/>
                  <w14:checkedState w14:val="2612" w14:font="Malgun Gothic Semilight"/>
                  <w14:uncheckedState w14:val="2610" w14:font="Malgun Gothic Semilight"/>
                </w14:checkbox>
              </w:sdtPr>
              <w:sdtEndPr/>
              <w:sdtContent>
                <w:r w:rsidR="006D41E3" w:rsidRPr="00DC0CE3">
                  <w:rPr>
                    <w:rFonts w:ascii="MS Gothic" w:eastAsia="MS Gothic"/>
                    <w:sz w:val="32"/>
                    <w:szCs w:val="32"/>
                    <w:lang w:val="da-DK"/>
                  </w:rPr>
                  <w:t>☐</w:t>
                </w:r>
              </w:sdtContent>
            </w:sdt>
            <w:r w:rsidR="006D41E3" w:rsidRPr="00DC0CE3">
              <w:rPr>
                <w:b/>
                <w:lang w:val="da-DK"/>
              </w:rPr>
              <w:t xml:space="preserve"> Afkryds hvis dette afsnit ikke er relevant</w:t>
            </w:r>
          </w:p>
        </w:tc>
      </w:tr>
      <w:tr w:rsidR="006E79EB" w:rsidRPr="00DC0CE3" w14:paraId="187A80C2" w14:textId="77777777" w:rsidTr="000F3271">
        <w:trPr>
          <w:trHeight w:val="296"/>
        </w:trPr>
        <w:tc>
          <w:tcPr>
            <w:tcW w:w="7366" w:type="dxa"/>
            <w:shd w:val="clear" w:color="auto" w:fill="auto"/>
          </w:tcPr>
          <w:p w14:paraId="2C472CA1" w14:textId="11D6AAE7" w:rsidR="006E79EB" w:rsidRPr="00DC0CE3" w:rsidRDefault="00C257AC" w:rsidP="000F3271">
            <w:pPr>
              <w:spacing w:beforeLines="20" w:before="48" w:afterLines="20" w:after="48"/>
              <w:rPr>
                <w:lang w:val="da-DK"/>
              </w:rPr>
            </w:pPr>
            <w:ins w:id="908" w:author="Pernile Hvid Pedersen" w:date="2022-04-26T11:33:00Z">
              <w:r w:rsidRPr="00DC0CE3">
                <w:rPr>
                  <w:lang w:val="da-DK"/>
                </w:rPr>
                <w:t>9</w:t>
              </w:r>
            </w:ins>
            <w:del w:id="909" w:author="Pernile Hvid Pedersen" w:date="2022-04-26T11:33:00Z">
              <w:r w:rsidR="006E79EB" w:rsidRPr="00DC0CE3" w:rsidDel="00C257AC">
                <w:rPr>
                  <w:lang w:val="da-DK"/>
                </w:rPr>
                <w:delText>8</w:delText>
              </w:r>
            </w:del>
            <w:r w:rsidR="006E79EB" w:rsidRPr="00DC0CE3">
              <w:rPr>
                <w:lang w:val="da-DK"/>
              </w:rPr>
              <w:t xml:space="preserve">.1 </w:t>
            </w:r>
            <w:r w:rsidR="006D41E3" w:rsidRPr="00DC0CE3">
              <w:rPr>
                <w:lang w:val="da-DK"/>
              </w:rPr>
              <w:t>Organisationen skal for hver produktgruppe specificere de claimperioder eller (produktions)ordrer, der skal være omfattet af et individuelt FSC-claim.</w:t>
            </w:r>
          </w:p>
        </w:tc>
        <w:tc>
          <w:tcPr>
            <w:tcW w:w="1843" w:type="dxa"/>
            <w:vAlign w:val="center"/>
          </w:tcPr>
          <w:p w14:paraId="4187F979" w14:textId="5ABB9ED6"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117333106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195975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807D3C1" w14:textId="77777777" w:rsidTr="000F3271">
        <w:trPr>
          <w:trHeight w:val="296"/>
        </w:trPr>
        <w:tc>
          <w:tcPr>
            <w:tcW w:w="9209" w:type="dxa"/>
            <w:gridSpan w:val="2"/>
            <w:shd w:val="clear" w:color="auto" w:fill="auto"/>
          </w:tcPr>
          <w:p w14:paraId="2EAA583C" w14:textId="47F276CF" w:rsidR="006E79EB" w:rsidRPr="00DC0CE3" w:rsidRDefault="006D41E3" w:rsidP="006D41E3">
            <w:pPr>
              <w:spacing w:before="40" w:after="40"/>
              <w:rPr>
                <w:bCs/>
                <w:lang w:val="da-DK"/>
              </w:rPr>
            </w:pPr>
            <w:r w:rsidRPr="00DC0CE3">
              <w:rPr>
                <w:b/>
                <w:lang w:val="da-DK"/>
              </w:rPr>
              <w:t>Observationer:</w:t>
            </w:r>
          </w:p>
        </w:tc>
      </w:tr>
      <w:tr w:rsidR="006E79EB" w:rsidRPr="00DC0CE3" w14:paraId="1DADAD12" w14:textId="77777777" w:rsidTr="000F3271">
        <w:trPr>
          <w:trHeight w:val="296"/>
        </w:trPr>
        <w:tc>
          <w:tcPr>
            <w:tcW w:w="7366" w:type="dxa"/>
            <w:shd w:val="clear" w:color="auto" w:fill="auto"/>
          </w:tcPr>
          <w:p w14:paraId="3F538AC6" w14:textId="736712A4" w:rsidR="006E79EB" w:rsidRPr="00DC0CE3" w:rsidRDefault="00C257AC" w:rsidP="000F3271">
            <w:pPr>
              <w:spacing w:before="40" w:after="40"/>
              <w:rPr>
                <w:lang w:val="da-DK"/>
              </w:rPr>
            </w:pPr>
            <w:ins w:id="910" w:author="Pernile Hvid Pedersen" w:date="2022-04-26T11:33:00Z">
              <w:r w:rsidRPr="00DC0CE3">
                <w:rPr>
                  <w:lang w:val="da-DK"/>
                </w:rPr>
                <w:t>9</w:t>
              </w:r>
            </w:ins>
            <w:del w:id="911" w:author="Pernile Hvid Pedersen" w:date="2022-04-26T11:33:00Z">
              <w:r w:rsidR="006D41E3" w:rsidRPr="00DC0CE3" w:rsidDel="00C257AC">
                <w:rPr>
                  <w:lang w:val="da-DK"/>
                </w:rPr>
                <w:delText>8</w:delText>
              </w:r>
            </w:del>
            <w:r w:rsidR="006D41E3" w:rsidRPr="00DC0CE3">
              <w:rPr>
                <w:lang w:val="da-DK"/>
              </w:rPr>
              <w:t>.2 For claimperioder eller (produktions)ordrer, hvor inputtene tilhører én materialekategori og samme FSC-claim, skal organisationen angive dette som det gældende FSC-claim for outputtene.</w:t>
            </w:r>
          </w:p>
        </w:tc>
        <w:tc>
          <w:tcPr>
            <w:tcW w:w="1843" w:type="dxa"/>
            <w:vAlign w:val="center"/>
          </w:tcPr>
          <w:p w14:paraId="2549DCF0" w14:textId="5C065BD4"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112033680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2904745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w:t>
            </w:r>
            <w:r w:rsidR="006E79EB" w:rsidRPr="00DC0CE3">
              <w:rPr>
                <w:bCs/>
                <w:lang w:val="da-DK"/>
              </w:rPr>
              <w:t xml:space="preserve"> </w:t>
            </w:r>
            <w:sdt>
              <w:sdtPr>
                <w:rPr>
                  <w:bCs/>
                  <w:sz w:val="32"/>
                  <w:szCs w:val="32"/>
                  <w:lang w:val="da-DK"/>
                </w:rPr>
                <w:id w:val="-1084304115"/>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55E17FF4" w14:textId="77777777" w:rsidTr="000F3271">
        <w:trPr>
          <w:trHeight w:val="296"/>
        </w:trPr>
        <w:tc>
          <w:tcPr>
            <w:tcW w:w="9209" w:type="dxa"/>
            <w:gridSpan w:val="2"/>
            <w:shd w:val="clear" w:color="auto" w:fill="auto"/>
          </w:tcPr>
          <w:p w14:paraId="2AD559C4" w14:textId="70D57E4C" w:rsidR="006E79EB" w:rsidRPr="00DC0CE3" w:rsidRDefault="006D41E3" w:rsidP="006D41E3">
            <w:pPr>
              <w:spacing w:before="40" w:after="40"/>
              <w:rPr>
                <w:bCs/>
                <w:lang w:val="da-DK"/>
              </w:rPr>
            </w:pPr>
            <w:r w:rsidRPr="00DC0CE3">
              <w:rPr>
                <w:b/>
                <w:lang w:val="da-DK"/>
              </w:rPr>
              <w:t>Observationer:</w:t>
            </w:r>
          </w:p>
        </w:tc>
      </w:tr>
      <w:tr w:rsidR="006E79EB" w:rsidRPr="00DC0CE3" w14:paraId="6E61894E" w14:textId="77777777" w:rsidTr="000F3271">
        <w:trPr>
          <w:trHeight w:val="296"/>
        </w:trPr>
        <w:tc>
          <w:tcPr>
            <w:tcW w:w="7366" w:type="dxa"/>
            <w:shd w:val="clear" w:color="auto" w:fill="auto"/>
          </w:tcPr>
          <w:p w14:paraId="46F6A5FB" w14:textId="6DEB2244" w:rsidR="006E79EB" w:rsidRPr="00DC0CE3" w:rsidRDefault="004343AC" w:rsidP="000F3271">
            <w:pPr>
              <w:tabs>
                <w:tab w:val="left" w:pos="1440"/>
              </w:tabs>
              <w:spacing w:before="40" w:after="40"/>
              <w:jc w:val="left"/>
              <w:rPr>
                <w:i/>
                <w:color w:val="000000"/>
                <w:lang w:val="da-DK"/>
              </w:rPr>
            </w:pPr>
            <w:ins w:id="912" w:author="Pernile Hvid Pedersen" w:date="2022-04-26T11:33:00Z">
              <w:r w:rsidRPr="00DC0CE3">
                <w:rPr>
                  <w:lang w:val="da-DK"/>
                </w:rPr>
                <w:t>9</w:t>
              </w:r>
            </w:ins>
            <w:del w:id="913" w:author="Pernile Hvid Pedersen" w:date="2022-04-26T11:33:00Z">
              <w:r w:rsidR="006D41E3" w:rsidRPr="00DC0CE3" w:rsidDel="004343AC">
                <w:rPr>
                  <w:lang w:val="da-DK"/>
                </w:rPr>
                <w:delText>8</w:delText>
              </w:r>
            </w:del>
            <w:r w:rsidR="006D41E3" w:rsidRPr="00DC0CE3">
              <w:rPr>
                <w:lang w:val="da-DK"/>
              </w:rPr>
              <w:t>.3 For claimperioder eller (produktions)ordrer, hvor inputtene er en kombination af forskellige materialekategorier eller tilhørende procentclaims eller kreditclaims, skal organisationen anvende det laveste FSC-claim per inputvolumen som FSC-claimet for outputtene som anført i Tabel D.</w:t>
            </w:r>
          </w:p>
        </w:tc>
        <w:tc>
          <w:tcPr>
            <w:tcW w:w="1843" w:type="dxa"/>
            <w:vAlign w:val="center"/>
          </w:tcPr>
          <w:p w14:paraId="6593B3B1" w14:textId="524142AB"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113394057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6389975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72217457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7EBCBA6E" w14:textId="77777777" w:rsidTr="000F3271">
        <w:trPr>
          <w:trHeight w:val="296"/>
        </w:trPr>
        <w:tc>
          <w:tcPr>
            <w:tcW w:w="9209" w:type="dxa"/>
            <w:gridSpan w:val="2"/>
            <w:shd w:val="clear" w:color="auto" w:fill="auto"/>
          </w:tcPr>
          <w:p w14:paraId="2EDD66C7" w14:textId="303AC8FA" w:rsidR="006E79EB" w:rsidRPr="00DC0CE3" w:rsidRDefault="006D41E3" w:rsidP="006D41E3">
            <w:pPr>
              <w:spacing w:before="40" w:after="40"/>
              <w:rPr>
                <w:bCs/>
                <w:lang w:val="da-DK"/>
              </w:rPr>
            </w:pPr>
            <w:r w:rsidRPr="00DC0CE3">
              <w:rPr>
                <w:b/>
                <w:lang w:val="da-DK"/>
              </w:rPr>
              <w:t>Observationer:</w:t>
            </w:r>
          </w:p>
        </w:tc>
      </w:tr>
    </w:tbl>
    <w:p w14:paraId="2948FB82"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039C23DE" w14:textId="77777777" w:rsidTr="000F3271">
        <w:trPr>
          <w:trHeight w:val="296"/>
        </w:trPr>
        <w:tc>
          <w:tcPr>
            <w:tcW w:w="7366" w:type="dxa"/>
            <w:shd w:val="clear" w:color="auto" w:fill="E9F0DC"/>
          </w:tcPr>
          <w:p w14:paraId="6FE57347" w14:textId="5A3CFDFA" w:rsidR="006E79EB" w:rsidRPr="00DC0CE3" w:rsidRDefault="006D41E3" w:rsidP="000F3271">
            <w:pPr>
              <w:spacing w:before="40" w:after="40"/>
              <w:rPr>
                <w:b/>
                <w:lang w:val="da-DK"/>
              </w:rPr>
            </w:pPr>
            <w:r w:rsidRPr="00DC0CE3">
              <w:rPr>
                <w:b/>
                <w:lang w:val="da-DK"/>
              </w:rPr>
              <w:t>Krav ifølge standard</w:t>
            </w:r>
          </w:p>
        </w:tc>
        <w:tc>
          <w:tcPr>
            <w:tcW w:w="1843" w:type="dxa"/>
            <w:vAlign w:val="center"/>
          </w:tcPr>
          <w:p w14:paraId="50846ED1" w14:textId="70E853E2" w:rsidR="006E79EB" w:rsidRPr="00DC0CE3" w:rsidRDefault="006D41E3" w:rsidP="000F3271">
            <w:pPr>
              <w:spacing w:before="40" w:after="40" w:line="360" w:lineRule="auto"/>
              <w:jc w:val="center"/>
              <w:rPr>
                <w:b/>
                <w:lang w:val="da-DK"/>
              </w:rPr>
            </w:pPr>
            <w:r w:rsidRPr="00DC0CE3">
              <w:rPr>
                <w:b/>
                <w:lang w:val="da-DK"/>
              </w:rPr>
              <w:t>Krav opfyldt</w:t>
            </w:r>
          </w:p>
        </w:tc>
      </w:tr>
      <w:tr w:rsidR="006E79EB" w:rsidRPr="00DC0CE3" w14:paraId="437FCA1B" w14:textId="77777777" w:rsidTr="000F3271">
        <w:trPr>
          <w:trHeight w:val="296"/>
        </w:trPr>
        <w:tc>
          <w:tcPr>
            <w:tcW w:w="9209" w:type="dxa"/>
            <w:gridSpan w:val="2"/>
            <w:shd w:val="clear" w:color="auto" w:fill="E9F0DC"/>
          </w:tcPr>
          <w:p w14:paraId="3A4DE0B6" w14:textId="27EC7299" w:rsidR="006D41E3" w:rsidRPr="00DC0CE3" w:rsidRDefault="004343AC" w:rsidP="006D41E3">
            <w:pPr>
              <w:spacing w:before="40" w:after="40"/>
              <w:rPr>
                <w:b/>
                <w:i/>
                <w:iCs/>
                <w:lang w:val="da-DK"/>
              </w:rPr>
            </w:pPr>
            <w:ins w:id="914" w:author="Pernile Hvid Pedersen" w:date="2022-04-26T11:33:00Z">
              <w:r w:rsidRPr="00DC0CE3">
                <w:rPr>
                  <w:b/>
                  <w:i/>
                  <w:iCs/>
                  <w:lang w:val="da-DK"/>
                </w:rPr>
                <w:t>10</w:t>
              </w:r>
            </w:ins>
            <w:del w:id="915" w:author="Pernile Hvid Pedersen" w:date="2022-04-26T11:33:00Z">
              <w:r w:rsidR="006D41E3" w:rsidRPr="00DC0CE3" w:rsidDel="004343AC">
                <w:rPr>
                  <w:b/>
                  <w:i/>
                  <w:iCs/>
                  <w:lang w:val="da-DK"/>
                </w:rPr>
                <w:delText>9</w:delText>
              </w:r>
            </w:del>
            <w:r w:rsidR="006D41E3" w:rsidRPr="00DC0CE3">
              <w:rPr>
                <w:b/>
                <w:i/>
                <w:iCs/>
                <w:lang w:val="da-DK"/>
              </w:rPr>
              <w:t>. Procentsystemet</w:t>
            </w:r>
          </w:p>
          <w:p w14:paraId="054858B5" w14:textId="48888FAE" w:rsidR="006E79EB" w:rsidRPr="00DC0CE3" w:rsidRDefault="00892637" w:rsidP="000F3271">
            <w:pPr>
              <w:spacing w:before="40" w:after="40"/>
              <w:rPr>
                <w:bCs/>
                <w:lang w:val="da-DK"/>
              </w:rPr>
            </w:pPr>
            <w:sdt>
              <w:sdtPr>
                <w:rPr>
                  <w:sz w:val="32"/>
                  <w:szCs w:val="32"/>
                  <w:lang w:val="da-DK"/>
                </w:rPr>
                <w:id w:val="1798943276"/>
                <w14:checkbox>
                  <w14:checked w14:val="0"/>
                  <w14:checkedState w14:val="2612" w14:font="Malgun Gothic Semilight"/>
                  <w14:uncheckedState w14:val="2610" w14:font="Malgun Gothic Semilight"/>
                </w14:checkbox>
              </w:sdtPr>
              <w:sdtEndPr/>
              <w:sdtContent>
                <w:r w:rsidR="006D41E3" w:rsidRPr="00DC0CE3">
                  <w:rPr>
                    <w:rFonts w:ascii="MS Gothic" w:eastAsia="MS Gothic"/>
                    <w:sz w:val="32"/>
                    <w:szCs w:val="32"/>
                    <w:lang w:val="da-DK"/>
                  </w:rPr>
                  <w:t>☐</w:t>
                </w:r>
              </w:sdtContent>
            </w:sdt>
            <w:r w:rsidR="006D41E3" w:rsidRPr="00DC0CE3">
              <w:rPr>
                <w:b/>
                <w:lang w:val="da-DK"/>
              </w:rPr>
              <w:t xml:space="preserve"> Afkryds hvis dette afsnit ikke er relevant</w:t>
            </w:r>
          </w:p>
        </w:tc>
      </w:tr>
      <w:tr w:rsidR="006E79EB" w:rsidRPr="00DC0CE3" w14:paraId="129A98B7" w14:textId="77777777" w:rsidTr="000F3271">
        <w:trPr>
          <w:trHeight w:val="296"/>
        </w:trPr>
        <w:tc>
          <w:tcPr>
            <w:tcW w:w="7366" w:type="dxa"/>
            <w:shd w:val="clear" w:color="auto" w:fill="auto"/>
          </w:tcPr>
          <w:p w14:paraId="18794A0C" w14:textId="3B81A469" w:rsidR="006E79EB" w:rsidRPr="00DC0CE3" w:rsidRDefault="004343AC" w:rsidP="000F3271">
            <w:pPr>
              <w:spacing w:beforeLines="20" w:before="48" w:afterLines="20" w:after="48"/>
              <w:rPr>
                <w:lang w:val="da-DK"/>
              </w:rPr>
            </w:pPr>
            <w:ins w:id="916" w:author="Pernile Hvid Pedersen" w:date="2022-04-26T11:33:00Z">
              <w:r w:rsidRPr="00DC0CE3">
                <w:rPr>
                  <w:lang w:val="da-DK"/>
                </w:rPr>
                <w:lastRenderedPageBreak/>
                <w:t>10</w:t>
              </w:r>
            </w:ins>
            <w:del w:id="917" w:author="Pernile Hvid Pedersen" w:date="2022-04-26T11:33:00Z">
              <w:r w:rsidR="006D41E3" w:rsidRPr="00DC0CE3" w:rsidDel="004343AC">
                <w:rPr>
                  <w:lang w:val="da-DK"/>
                </w:rPr>
                <w:delText>9</w:delText>
              </w:r>
            </w:del>
            <w:r w:rsidR="006D41E3" w:rsidRPr="00DC0CE3">
              <w:rPr>
                <w:lang w:val="da-DK"/>
              </w:rPr>
              <w:t>.1 Organisationen skal for hver produktgruppe specificere de claimperioder eller (produktions)ordrer, der skal være omfattet af et individuelt FSC-procentclaim.</w:t>
            </w:r>
          </w:p>
        </w:tc>
        <w:tc>
          <w:tcPr>
            <w:tcW w:w="1843" w:type="dxa"/>
            <w:vAlign w:val="center"/>
          </w:tcPr>
          <w:p w14:paraId="001A78D8" w14:textId="13FAFF84"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64774169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7008841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13069166" w14:textId="77777777" w:rsidTr="000F3271">
        <w:trPr>
          <w:trHeight w:val="296"/>
        </w:trPr>
        <w:tc>
          <w:tcPr>
            <w:tcW w:w="9209" w:type="dxa"/>
            <w:gridSpan w:val="2"/>
            <w:shd w:val="clear" w:color="auto" w:fill="auto"/>
          </w:tcPr>
          <w:p w14:paraId="4FE15855" w14:textId="08A38693" w:rsidR="006E79EB" w:rsidRPr="00DC0CE3" w:rsidRDefault="006D41E3" w:rsidP="006D41E3">
            <w:pPr>
              <w:spacing w:before="40" w:after="40"/>
              <w:rPr>
                <w:bCs/>
                <w:lang w:val="da-DK"/>
              </w:rPr>
            </w:pPr>
            <w:r w:rsidRPr="00DC0CE3">
              <w:rPr>
                <w:b/>
                <w:lang w:val="da-DK"/>
              </w:rPr>
              <w:t>Observationer:</w:t>
            </w:r>
          </w:p>
        </w:tc>
      </w:tr>
      <w:tr w:rsidR="006E79EB" w:rsidRPr="00DC0CE3" w14:paraId="07EF9312" w14:textId="77777777" w:rsidTr="000F3271">
        <w:trPr>
          <w:trHeight w:val="296"/>
        </w:trPr>
        <w:tc>
          <w:tcPr>
            <w:tcW w:w="7366" w:type="dxa"/>
            <w:shd w:val="clear" w:color="auto" w:fill="auto"/>
          </w:tcPr>
          <w:p w14:paraId="7E04BDE8" w14:textId="0591B9D1" w:rsidR="006E79EB" w:rsidRPr="00DC0CE3" w:rsidRDefault="00EA0CE7" w:rsidP="000F3271">
            <w:pPr>
              <w:spacing w:before="40" w:after="40"/>
              <w:rPr>
                <w:lang w:val="da-DK"/>
              </w:rPr>
            </w:pPr>
            <w:del w:id="918" w:author="Pernile Hvid Pedersen" w:date="2022-04-26T11:33:00Z">
              <w:r w:rsidRPr="00DC0CE3" w:rsidDel="004343AC">
                <w:rPr>
                  <w:lang w:val="da-DK"/>
                </w:rPr>
                <w:delText>9</w:delText>
              </w:r>
            </w:del>
            <w:ins w:id="919" w:author="Pernile Hvid Pedersen" w:date="2022-04-26T11:33:00Z">
              <w:r w:rsidR="004343AC" w:rsidRPr="00DC0CE3">
                <w:rPr>
                  <w:lang w:val="da-DK"/>
                </w:rPr>
                <w:t>10</w:t>
              </w:r>
            </w:ins>
            <w:r w:rsidRPr="00DC0CE3">
              <w:rPr>
                <w:lang w:val="da-DK"/>
              </w:rPr>
              <w:t>.2 For FSC Mix- og FSC Recycled-inputs skal organisationen anvende det procentclaim eller kreditclaim, der er anført på leverandørfakturaen, til at bestemme den inputmængde, der kan indregnes i claimet.</w:t>
            </w:r>
          </w:p>
        </w:tc>
        <w:tc>
          <w:tcPr>
            <w:tcW w:w="1843" w:type="dxa"/>
            <w:vAlign w:val="center"/>
          </w:tcPr>
          <w:p w14:paraId="16F674E8" w14:textId="56F54D93"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66334879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2687626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ECA16E0" w14:textId="77777777" w:rsidTr="000F3271">
        <w:trPr>
          <w:trHeight w:val="296"/>
        </w:trPr>
        <w:tc>
          <w:tcPr>
            <w:tcW w:w="9209" w:type="dxa"/>
            <w:gridSpan w:val="2"/>
            <w:shd w:val="clear" w:color="auto" w:fill="auto"/>
          </w:tcPr>
          <w:p w14:paraId="0CE9C227" w14:textId="774F918E" w:rsidR="006E79EB" w:rsidRPr="00DC0CE3" w:rsidRDefault="006D41E3" w:rsidP="006D41E3">
            <w:pPr>
              <w:spacing w:before="40" w:after="40"/>
              <w:rPr>
                <w:bCs/>
                <w:lang w:val="da-DK"/>
              </w:rPr>
            </w:pPr>
            <w:r w:rsidRPr="00DC0CE3">
              <w:rPr>
                <w:b/>
                <w:lang w:val="da-DK"/>
              </w:rPr>
              <w:t>Observationer:</w:t>
            </w:r>
          </w:p>
        </w:tc>
      </w:tr>
      <w:tr w:rsidR="006E79EB" w:rsidRPr="00DC0CE3" w14:paraId="5F29CC46" w14:textId="77777777" w:rsidTr="000F3271">
        <w:trPr>
          <w:trHeight w:val="296"/>
        </w:trPr>
        <w:tc>
          <w:tcPr>
            <w:tcW w:w="7366" w:type="dxa"/>
            <w:shd w:val="clear" w:color="auto" w:fill="auto"/>
          </w:tcPr>
          <w:p w14:paraId="44F4F806" w14:textId="4E8510F1" w:rsidR="00EA0CE7" w:rsidRPr="00DC0CE3" w:rsidRDefault="00EA0CE7" w:rsidP="00EA0CE7">
            <w:pPr>
              <w:tabs>
                <w:tab w:val="left" w:pos="1440"/>
              </w:tabs>
              <w:spacing w:before="40" w:after="40"/>
              <w:rPr>
                <w:lang w:val="da-DK"/>
              </w:rPr>
            </w:pPr>
            <w:del w:id="920" w:author="Pernile Hvid Pedersen" w:date="2022-04-26T11:34:00Z">
              <w:r w:rsidRPr="00DC0CE3" w:rsidDel="004343AC">
                <w:rPr>
                  <w:lang w:val="da-DK"/>
                </w:rPr>
                <w:delText>9</w:delText>
              </w:r>
            </w:del>
            <w:ins w:id="921" w:author="Pernile Hvid Pedersen" w:date="2022-04-26T11:34:00Z">
              <w:r w:rsidR="004343AC" w:rsidRPr="00DC0CE3">
                <w:rPr>
                  <w:lang w:val="da-DK"/>
                </w:rPr>
                <w:t>10</w:t>
              </w:r>
            </w:ins>
            <w:r w:rsidRPr="00DC0CE3">
              <w:rPr>
                <w:lang w:val="da-DK"/>
              </w:rPr>
              <w:t>.3 Organisationen skal udregne og registrere FSC-procentdelen for hver claimperiode eller (produktions)ordre ved at anvende den følgende formel:</w:t>
            </w:r>
          </w:p>
          <w:p w14:paraId="04DBC6CA" w14:textId="77777777" w:rsidR="00EA0CE7" w:rsidRPr="00DC0CE3" w:rsidRDefault="00EA0CE7" w:rsidP="00EA0CE7">
            <w:pPr>
              <w:tabs>
                <w:tab w:val="left" w:pos="1440"/>
              </w:tabs>
              <w:spacing w:before="40" w:after="40"/>
              <w:jc w:val="left"/>
              <w:rPr>
                <w:lang w:val="da-DK"/>
              </w:rPr>
            </w:pPr>
          </w:p>
          <w:p w14:paraId="7E65E73B" w14:textId="42D3FE36" w:rsidR="00EA0CE7" w:rsidRPr="00DC0CE3" w:rsidRDefault="00EA0CE7" w:rsidP="00EA0CE7">
            <w:pPr>
              <w:tabs>
                <w:tab w:val="left" w:pos="1440"/>
              </w:tabs>
              <w:spacing w:before="40" w:after="40"/>
              <w:jc w:val="left"/>
              <w:rPr>
                <w:lang w:val="da-DK"/>
              </w:rPr>
            </w:pPr>
            <w:r w:rsidRPr="00DC0CE3">
              <w:rPr>
                <w:lang w:val="da-DK"/>
              </w:rPr>
              <w:t>FSC</w:t>
            </w:r>
            <w:del w:id="922" w:author="Pernile Hvid Pedersen" w:date="2022-04-28T11:48:00Z">
              <w:r w:rsidRPr="00DC0CE3" w:rsidDel="004E333A">
                <w:rPr>
                  <w:lang w:val="da-DK"/>
                </w:rPr>
                <w:delText>%  =</w:delText>
              </w:r>
            </w:del>
            <w:ins w:id="923" w:author="Pernile Hvid Pedersen" w:date="2022-04-28T11:48:00Z">
              <w:r w:rsidR="004E333A" w:rsidRPr="00DC0CE3">
                <w:rPr>
                  <w:lang w:val="da-DK"/>
                </w:rPr>
                <w:t>% =</w:t>
              </w:r>
            </w:ins>
            <w:r w:rsidRPr="00DC0CE3">
              <w:rPr>
                <w:lang w:val="da-DK"/>
              </w:rPr>
              <w:t xml:space="preserve">   </w:t>
            </w:r>
            <w:r w:rsidRPr="00DC0CE3">
              <w:rPr>
                <w:u w:val="single"/>
                <w:lang w:val="da-DK"/>
              </w:rPr>
              <w:t xml:space="preserve"> QC </w:t>
            </w:r>
            <w:r w:rsidRPr="00DC0CE3">
              <w:rPr>
                <w:lang w:val="da-DK"/>
              </w:rPr>
              <w:t xml:space="preserve">   x 100</w:t>
            </w:r>
          </w:p>
          <w:p w14:paraId="2664B6F3" w14:textId="77777777" w:rsidR="00EA0CE7" w:rsidRPr="00DC0CE3" w:rsidRDefault="00EA0CE7" w:rsidP="00EA0CE7">
            <w:pPr>
              <w:tabs>
                <w:tab w:val="left" w:pos="1440"/>
              </w:tabs>
              <w:spacing w:before="40" w:after="40"/>
              <w:jc w:val="left"/>
              <w:rPr>
                <w:lang w:val="da-DK"/>
              </w:rPr>
            </w:pPr>
            <w:r w:rsidRPr="00DC0CE3">
              <w:rPr>
                <w:lang w:val="da-DK"/>
              </w:rPr>
              <w:t xml:space="preserve">                  QT</w:t>
            </w:r>
          </w:p>
          <w:p w14:paraId="00CB4D24" w14:textId="77777777" w:rsidR="00EA0CE7" w:rsidRPr="00DC0CE3" w:rsidRDefault="00EA0CE7" w:rsidP="00EA0CE7">
            <w:pPr>
              <w:tabs>
                <w:tab w:val="left" w:pos="1440"/>
              </w:tabs>
              <w:spacing w:before="160" w:after="40"/>
              <w:jc w:val="left"/>
              <w:rPr>
                <w:szCs w:val="20"/>
                <w:lang w:val="da-DK"/>
              </w:rPr>
            </w:pPr>
            <w:r w:rsidRPr="00DC0CE3">
              <w:rPr>
                <w:szCs w:val="20"/>
                <w:lang w:val="da-DK"/>
              </w:rPr>
              <w:t>FSC% = FSC-procentdelen</w:t>
            </w:r>
          </w:p>
          <w:p w14:paraId="125B0EC9" w14:textId="77777777" w:rsidR="00EA0CE7" w:rsidRPr="00DC0CE3" w:rsidRDefault="00EA0CE7" w:rsidP="00EA0CE7">
            <w:pPr>
              <w:tabs>
                <w:tab w:val="left" w:pos="1440"/>
              </w:tabs>
              <w:spacing w:before="40" w:after="40"/>
              <w:jc w:val="left"/>
              <w:rPr>
                <w:szCs w:val="20"/>
                <w:lang w:val="da-DK"/>
              </w:rPr>
            </w:pPr>
            <w:r w:rsidRPr="00DC0CE3">
              <w:rPr>
                <w:szCs w:val="20"/>
                <w:lang w:val="da-DK"/>
              </w:rPr>
              <w:t>QC     = Mængden af inputs, der kan indregnes i claimet</w:t>
            </w:r>
          </w:p>
          <w:p w14:paraId="0AFBEF48" w14:textId="367F6D98" w:rsidR="006E79EB" w:rsidRPr="00DC0CE3" w:rsidRDefault="00EA0CE7" w:rsidP="00EA0CE7">
            <w:pPr>
              <w:tabs>
                <w:tab w:val="left" w:pos="1440"/>
              </w:tabs>
              <w:spacing w:before="40" w:after="40"/>
              <w:rPr>
                <w:i/>
                <w:color w:val="000000"/>
                <w:lang w:val="da-DK"/>
              </w:rPr>
            </w:pPr>
            <w:r w:rsidRPr="00DC0CE3">
              <w:rPr>
                <w:szCs w:val="20"/>
                <w:lang w:val="da-DK"/>
              </w:rPr>
              <w:t>QT     = Den samlede mængde skovbaserede inputs</w:t>
            </w:r>
          </w:p>
        </w:tc>
        <w:tc>
          <w:tcPr>
            <w:tcW w:w="1843" w:type="dxa"/>
            <w:vAlign w:val="center"/>
          </w:tcPr>
          <w:p w14:paraId="7E174E75" w14:textId="4D459AED"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91928420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9592379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18428C1" w14:textId="77777777" w:rsidTr="000F3271">
        <w:trPr>
          <w:trHeight w:val="296"/>
        </w:trPr>
        <w:tc>
          <w:tcPr>
            <w:tcW w:w="9209" w:type="dxa"/>
            <w:gridSpan w:val="2"/>
            <w:shd w:val="clear" w:color="auto" w:fill="auto"/>
          </w:tcPr>
          <w:p w14:paraId="618E7750" w14:textId="1C0B5154" w:rsidR="006E79EB" w:rsidRPr="00DC0CE3" w:rsidRDefault="006D41E3" w:rsidP="006D41E3">
            <w:pPr>
              <w:spacing w:before="40" w:after="40"/>
              <w:rPr>
                <w:bCs/>
                <w:lang w:val="da-DK"/>
              </w:rPr>
            </w:pPr>
            <w:r w:rsidRPr="00DC0CE3">
              <w:rPr>
                <w:b/>
                <w:lang w:val="da-DK"/>
              </w:rPr>
              <w:t>Observationer:</w:t>
            </w:r>
          </w:p>
        </w:tc>
      </w:tr>
      <w:tr w:rsidR="006E79EB" w:rsidRPr="00DC0CE3" w14:paraId="4940ACC2" w14:textId="77777777" w:rsidTr="000F3271">
        <w:trPr>
          <w:trHeight w:val="296"/>
        </w:trPr>
        <w:tc>
          <w:tcPr>
            <w:tcW w:w="7366" w:type="dxa"/>
            <w:shd w:val="clear" w:color="auto" w:fill="auto"/>
          </w:tcPr>
          <w:p w14:paraId="43DDC696" w14:textId="13DC0456" w:rsidR="00EA0CE7" w:rsidRPr="00DC0CE3" w:rsidRDefault="004343AC" w:rsidP="00EA0CE7">
            <w:pPr>
              <w:spacing w:before="40" w:after="40"/>
              <w:rPr>
                <w:lang w:val="da-DK"/>
              </w:rPr>
            </w:pPr>
            <w:ins w:id="924" w:author="Pernile Hvid Pedersen" w:date="2022-04-26T11:34:00Z">
              <w:r w:rsidRPr="00DC0CE3">
                <w:rPr>
                  <w:lang w:val="da-DK"/>
                </w:rPr>
                <w:t>10</w:t>
              </w:r>
            </w:ins>
            <w:del w:id="925" w:author="Pernile Hvid Pedersen" w:date="2022-04-26T11:34:00Z">
              <w:r w:rsidR="00EA0CE7" w:rsidRPr="00DC0CE3" w:rsidDel="004343AC">
                <w:rPr>
                  <w:lang w:val="da-DK"/>
                </w:rPr>
                <w:delText>9</w:delText>
              </w:r>
            </w:del>
            <w:r w:rsidR="00EA0CE7" w:rsidRPr="00DC0CE3">
              <w:rPr>
                <w:lang w:val="da-DK"/>
              </w:rPr>
              <w:t>.4 Når procentsystemet anvendes på flere fysiske sites under en multi</w:t>
            </w:r>
            <w:del w:id="926" w:author="Pernile Hvid Pedersen" w:date="2022-04-28T11:46:00Z">
              <w:r w:rsidR="00EA0CE7" w:rsidRPr="00DC0CE3" w:rsidDel="00F24939">
                <w:rPr>
                  <w:lang w:val="da-DK"/>
                </w:rPr>
                <w:delText>-</w:delText>
              </w:r>
            </w:del>
            <w:r w:rsidR="00EA0CE7" w:rsidRPr="00DC0CE3">
              <w:rPr>
                <w:lang w:val="da-DK"/>
              </w:rPr>
              <w:t>site-CoC-certificering, skal procentdelen udregnes baseret på en gennemsnitlig FSC-procentdel for de inputs, der er modtaget på alle sites. Følgende betingelser gælder for anvendelsen af procentsystemet på flere fysiske sites:</w:t>
            </w:r>
          </w:p>
          <w:p w14:paraId="2E184C86" w14:textId="77777777" w:rsidR="00EA0CE7" w:rsidRPr="00DC0CE3" w:rsidRDefault="00EA0CE7" w:rsidP="00A550C7">
            <w:pPr>
              <w:pStyle w:val="Listeafsnit"/>
              <w:numPr>
                <w:ilvl w:val="0"/>
                <w:numId w:val="29"/>
              </w:numPr>
              <w:spacing w:before="40" w:after="40"/>
              <w:rPr>
                <w:lang w:val="da-DK"/>
              </w:rPr>
            </w:pPr>
            <w:r w:rsidRPr="00DC0CE3">
              <w:rPr>
                <w:lang w:val="da-DK"/>
              </w:rPr>
              <w:t>Procentudregningen må kun anvendes på produkter, der hører til samme produktgruppe.</w:t>
            </w:r>
          </w:p>
          <w:p w14:paraId="753C76F6" w14:textId="77777777" w:rsidR="00EA0CE7" w:rsidRPr="00DC0CE3" w:rsidRDefault="00EA0CE7" w:rsidP="00A550C7">
            <w:pPr>
              <w:pStyle w:val="Listeafsnit"/>
              <w:numPr>
                <w:ilvl w:val="0"/>
                <w:numId w:val="29"/>
              </w:numPr>
              <w:spacing w:before="40" w:after="40"/>
              <w:rPr>
                <w:lang w:val="da-DK"/>
              </w:rPr>
            </w:pPr>
            <w:r w:rsidRPr="00DC0CE3">
              <w:rPr>
                <w:lang w:val="da-DK"/>
              </w:rPr>
              <w:t>Alle sites skal være dækket af et individuelt eller multi</w:t>
            </w:r>
            <w:del w:id="927" w:author="Pernile Hvid Pedersen" w:date="2022-04-28T11:46:00Z">
              <w:r w:rsidRPr="00DC0CE3" w:rsidDel="00F24939">
                <w:rPr>
                  <w:lang w:val="da-DK"/>
                </w:rPr>
                <w:delText>-</w:delText>
              </w:r>
            </w:del>
            <w:r w:rsidRPr="00DC0CE3">
              <w:rPr>
                <w:lang w:val="da-DK"/>
              </w:rPr>
              <w:t>site-certifikat med en fælles ejerskabsstruktur.</w:t>
            </w:r>
          </w:p>
          <w:p w14:paraId="2BACA3BE" w14:textId="77777777" w:rsidR="00EA0CE7" w:rsidRPr="00DC0CE3" w:rsidRDefault="00EA0CE7" w:rsidP="00A550C7">
            <w:pPr>
              <w:pStyle w:val="Listeafsnit"/>
              <w:numPr>
                <w:ilvl w:val="0"/>
                <w:numId w:val="29"/>
              </w:numPr>
              <w:spacing w:before="40" w:after="40"/>
              <w:rPr>
                <w:lang w:val="da-DK"/>
              </w:rPr>
            </w:pPr>
            <w:r w:rsidRPr="00DC0CE3">
              <w:rPr>
                <w:lang w:val="da-DK"/>
              </w:rPr>
              <w:t>Alle sites skal befinde sig i samme land eller i Eurozonen.</w:t>
            </w:r>
          </w:p>
          <w:p w14:paraId="19128AEA" w14:textId="77777777" w:rsidR="00EA0CE7" w:rsidRPr="00DC0CE3" w:rsidRDefault="00EA0CE7" w:rsidP="00A550C7">
            <w:pPr>
              <w:pStyle w:val="Listeafsnit"/>
              <w:numPr>
                <w:ilvl w:val="0"/>
                <w:numId w:val="29"/>
              </w:numPr>
              <w:spacing w:before="40" w:after="40"/>
              <w:rPr>
                <w:lang w:val="da-DK"/>
              </w:rPr>
            </w:pPr>
            <w:r w:rsidRPr="00DC0CE3">
              <w:rPr>
                <w:lang w:val="da-DK"/>
              </w:rPr>
              <w:t>Alle sites skal bruge den samme integrerede ledelsessoftware.</w:t>
            </w:r>
          </w:p>
          <w:p w14:paraId="7767F325" w14:textId="77777777" w:rsidR="00EA0CE7" w:rsidRPr="00DC0CE3" w:rsidDel="00662343" w:rsidRDefault="00EA0CE7" w:rsidP="00A550C7">
            <w:pPr>
              <w:pStyle w:val="Listeafsnit"/>
              <w:numPr>
                <w:ilvl w:val="0"/>
                <w:numId w:val="29"/>
              </w:numPr>
              <w:spacing w:before="40" w:after="40"/>
              <w:rPr>
                <w:del w:id="928" w:author="Pernile Hvid Pedersen" w:date="2022-04-26T11:35:00Z"/>
                <w:lang w:val="da-DK"/>
              </w:rPr>
            </w:pPr>
            <w:r w:rsidRPr="00DC0CE3">
              <w:rPr>
                <w:lang w:val="da-DK"/>
              </w:rPr>
              <w:t xml:space="preserve">Hvert deltagende site i en cross-site-procentudregning skal have en FSC-procentdel (FSC%) på mindst 50 %. </w:t>
            </w:r>
          </w:p>
          <w:p w14:paraId="7D0E8DDD" w14:textId="1E949574" w:rsidR="006E79EB" w:rsidRPr="00DC0CE3" w:rsidRDefault="00EA0CE7" w:rsidP="00A550C7">
            <w:pPr>
              <w:pStyle w:val="Listeafsnit"/>
              <w:numPr>
                <w:ilvl w:val="0"/>
                <w:numId w:val="29"/>
              </w:numPr>
              <w:spacing w:before="40" w:after="40"/>
              <w:rPr>
                <w:lang w:val="da-DK"/>
              </w:rPr>
            </w:pPr>
            <w:del w:id="929" w:author="Pernile Hvid Pedersen" w:date="2022-04-26T11:35:00Z">
              <w:r w:rsidRPr="00DC0CE3" w:rsidDel="00662343">
                <w:rPr>
                  <w:lang w:val="da-DK"/>
                </w:rPr>
                <w:delTex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delText>
              </w:r>
            </w:del>
          </w:p>
        </w:tc>
        <w:tc>
          <w:tcPr>
            <w:tcW w:w="1843" w:type="dxa"/>
            <w:vAlign w:val="center"/>
          </w:tcPr>
          <w:p w14:paraId="729B4205" w14:textId="59800382"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210933939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80824402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68795578"/>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70DD4E5" w14:textId="77777777" w:rsidTr="000F3271">
        <w:trPr>
          <w:trHeight w:val="296"/>
        </w:trPr>
        <w:tc>
          <w:tcPr>
            <w:tcW w:w="9209" w:type="dxa"/>
            <w:gridSpan w:val="2"/>
            <w:shd w:val="clear" w:color="auto" w:fill="auto"/>
          </w:tcPr>
          <w:p w14:paraId="51305A87" w14:textId="49955DC9" w:rsidR="006E79EB" w:rsidRPr="00DC0CE3" w:rsidRDefault="006D41E3" w:rsidP="006D41E3">
            <w:pPr>
              <w:spacing w:before="40" w:after="40"/>
              <w:rPr>
                <w:bCs/>
                <w:lang w:val="da-DK"/>
              </w:rPr>
            </w:pPr>
            <w:r w:rsidRPr="00DC0CE3">
              <w:rPr>
                <w:b/>
                <w:lang w:val="da-DK"/>
              </w:rPr>
              <w:t>Observationer:</w:t>
            </w:r>
          </w:p>
        </w:tc>
      </w:tr>
      <w:tr w:rsidR="006E79EB" w:rsidRPr="00DC0CE3" w14:paraId="3579EBBD" w14:textId="77777777" w:rsidTr="000F3271">
        <w:trPr>
          <w:trHeight w:val="296"/>
        </w:trPr>
        <w:tc>
          <w:tcPr>
            <w:tcW w:w="7366" w:type="dxa"/>
            <w:shd w:val="clear" w:color="auto" w:fill="auto"/>
          </w:tcPr>
          <w:p w14:paraId="0E7D90B4" w14:textId="679BFDF6" w:rsidR="00EA0CE7" w:rsidRPr="00DC0CE3" w:rsidRDefault="00662343" w:rsidP="00EA0CE7">
            <w:pPr>
              <w:spacing w:before="40" w:after="40"/>
              <w:rPr>
                <w:lang w:val="da-DK"/>
              </w:rPr>
            </w:pPr>
            <w:ins w:id="930" w:author="Pernile Hvid Pedersen" w:date="2022-04-26T11:35:00Z">
              <w:r w:rsidRPr="00DC0CE3">
                <w:rPr>
                  <w:lang w:val="da-DK"/>
                </w:rPr>
                <w:t>10</w:t>
              </w:r>
            </w:ins>
            <w:del w:id="931" w:author="Pernile Hvid Pedersen" w:date="2022-04-26T11:35:00Z">
              <w:r w:rsidR="00EA0CE7" w:rsidRPr="00DC0CE3" w:rsidDel="00662343">
                <w:rPr>
                  <w:lang w:val="da-DK"/>
                </w:rPr>
                <w:delText>9</w:delText>
              </w:r>
            </w:del>
            <w:r w:rsidR="00EA0CE7" w:rsidRPr="00DC0CE3">
              <w:rPr>
                <w:lang w:val="da-DK"/>
              </w:rPr>
              <w:t xml:space="preserve">.5 For hver produktgruppe skal organisationen beregne FSC-procentdelen (FSC%) ud fra: </w:t>
            </w:r>
          </w:p>
          <w:p w14:paraId="0224F4B4" w14:textId="253198A9" w:rsidR="00EA0CE7" w:rsidRPr="00DC0CE3" w:rsidRDefault="00EA0CE7" w:rsidP="00A550C7">
            <w:pPr>
              <w:pStyle w:val="Listeafsnit"/>
              <w:numPr>
                <w:ilvl w:val="0"/>
                <w:numId w:val="30"/>
              </w:numPr>
              <w:spacing w:before="40" w:after="40"/>
              <w:ind w:left="357" w:hanging="357"/>
              <w:rPr>
                <w:lang w:val="da-DK"/>
              </w:rPr>
            </w:pPr>
            <w:r w:rsidRPr="00DC0CE3">
              <w:rPr>
                <w:lang w:val="da-DK"/>
              </w:rPr>
              <w:t>inputtet inden for samme claimperiode eller (produktions)ordre (som individuel procentdel)</w:t>
            </w:r>
            <w:ins w:id="932" w:author="Pernile Hvid Pedersen" w:date="2022-04-26T11:35:00Z">
              <w:r w:rsidR="0016067D" w:rsidRPr="00DC0CE3">
                <w:rPr>
                  <w:lang w:val="da-DK"/>
                </w:rPr>
                <w:t>;</w:t>
              </w:r>
            </w:ins>
            <w:r w:rsidRPr="00DC0CE3">
              <w:rPr>
                <w:lang w:val="da-DK"/>
              </w:rPr>
              <w:t xml:space="preserve"> </w:t>
            </w:r>
            <w:r w:rsidRPr="00DC0CE3">
              <w:rPr>
                <w:b/>
                <w:lang w:val="da-DK"/>
              </w:rPr>
              <w:t>eller</w:t>
            </w:r>
          </w:p>
          <w:p w14:paraId="69D743EE" w14:textId="56EAB1D3" w:rsidR="006E79EB" w:rsidRPr="00DC0CE3" w:rsidRDefault="00EA0CE7" w:rsidP="00A550C7">
            <w:pPr>
              <w:pStyle w:val="Listeafsnit"/>
              <w:numPr>
                <w:ilvl w:val="0"/>
                <w:numId w:val="30"/>
              </w:numPr>
              <w:spacing w:before="40" w:after="40"/>
              <w:rPr>
                <w:lang w:val="da-DK"/>
              </w:rPr>
            </w:pPr>
            <w:r w:rsidRPr="00DC0CE3">
              <w:rPr>
                <w:lang w:val="da-DK"/>
              </w:rPr>
              <w:t>inputtet inden for et specificeret antal tidligere claimperioder (som rullende gennemsnitlig procentdel).</w:t>
            </w:r>
          </w:p>
        </w:tc>
        <w:tc>
          <w:tcPr>
            <w:tcW w:w="1843" w:type="dxa"/>
            <w:vAlign w:val="center"/>
          </w:tcPr>
          <w:p w14:paraId="0255ED36" w14:textId="2992C644"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68886107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87036993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5E4A391" w14:textId="77777777" w:rsidTr="000F3271">
        <w:trPr>
          <w:trHeight w:val="296"/>
        </w:trPr>
        <w:tc>
          <w:tcPr>
            <w:tcW w:w="9209" w:type="dxa"/>
            <w:gridSpan w:val="2"/>
            <w:shd w:val="clear" w:color="auto" w:fill="auto"/>
          </w:tcPr>
          <w:p w14:paraId="21557134" w14:textId="1382768F" w:rsidR="006E79EB" w:rsidRPr="00DC0CE3" w:rsidRDefault="006D41E3" w:rsidP="006D41E3">
            <w:pPr>
              <w:spacing w:before="40" w:after="40"/>
              <w:rPr>
                <w:bCs/>
                <w:lang w:val="da-DK"/>
              </w:rPr>
            </w:pPr>
            <w:r w:rsidRPr="00DC0CE3">
              <w:rPr>
                <w:b/>
                <w:lang w:val="da-DK"/>
              </w:rPr>
              <w:t>Observationer:</w:t>
            </w:r>
          </w:p>
        </w:tc>
      </w:tr>
      <w:tr w:rsidR="006E79EB" w:rsidRPr="00DC0CE3" w14:paraId="504895EE" w14:textId="77777777" w:rsidTr="000F3271">
        <w:trPr>
          <w:trHeight w:val="296"/>
        </w:trPr>
        <w:tc>
          <w:tcPr>
            <w:tcW w:w="7366" w:type="dxa"/>
            <w:shd w:val="clear" w:color="auto" w:fill="auto"/>
          </w:tcPr>
          <w:p w14:paraId="0F63DD0D" w14:textId="3AC832BE" w:rsidR="006E79EB" w:rsidRPr="00DC0CE3" w:rsidRDefault="0016067D" w:rsidP="000F3271">
            <w:pPr>
              <w:spacing w:before="40" w:after="40"/>
              <w:rPr>
                <w:lang w:val="da-DK"/>
              </w:rPr>
            </w:pPr>
            <w:ins w:id="933" w:author="Pernile Hvid Pedersen" w:date="2022-04-26T11:35:00Z">
              <w:r w:rsidRPr="00DC0CE3">
                <w:rPr>
                  <w:lang w:val="da-DK"/>
                </w:rPr>
                <w:t>10</w:t>
              </w:r>
            </w:ins>
            <w:del w:id="934" w:author="Pernile Hvid Pedersen" w:date="2022-04-26T11:35:00Z">
              <w:r w:rsidR="00EA0CE7" w:rsidRPr="00DC0CE3" w:rsidDel="0016067D">
                <w:rPr>
                  <w:lang w:val="da-DK"/>
                </w:rPr>
                <w:delText>9</w:delText>
              </w:r>
            </w:del>
            <w:r w:rsidR="00EA0CE7" w:rsidRPr="00DC0CE3">
              <w:rPr>
                <w:lang w:val="da-DK"/>
              </w:rPr>
              <w:t>.6 Den tidsperiode, som ligger til grund for udregningen af inputprocentdelen, må højst være 12 måneder, medmindre andet gælder grundet virksomhedsformen og er godkendt af det FSC-akkrediterede certificeringsorgan.</w:t>
            </w:r>
          </w:p>
        </w:tc>
        <w:tc>
          <w:tcPr>
            <w:tcW w:w="1843" w:type="dxa"/>
            <w:vAlign w:val="center"/>
          </w:tcPr>
          <w:p w14:paraId="0523FA5E" w14:textId="0B067B11"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4179373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9927007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9346DCE" w14:textId="77777777" w:rsidTr="000F3271">
        <w:trPr>
          <w:trHeight w:val="296"/>
        </w:trPr>
        <w:tc>
          <w:tcPr>
            <w:tcW w:w="9209" w:type="dxa"/>
            <w:gridSpan w:val="2"/>
            <w:shd w:val="clear" w:color="auto" w:fill="auto"/>
          </w:tcPr>
          <w:p w14:paraId="0BACA4A1" w14:textId="68B0112F" w:rsidR="006E79EB" w:rsidRPr="00DC0CE3" w:rsidRDefault="00EA0CE7" w:rsidP="00EA0CE7">
            <w:pPr>
              <w:spacing w:before="40" w:after="40"/>
              <w:rPr>
                <w:bCs/>
                <w:lang w:val="da-DK"/>
              </w:rPr>
            </w:pPr>
            <w:r w:rsidRPr="00DC0CE3">
              <w:rPr>
                <w:b/>
                <w:lang w:val="da-DK"/>
              </w:rPr>
              <w:t>Observationer:</w:t>
            </w:r>
          </w:p>
        </w:tc>
      </w:tr>
      <w:tr w:rsidR="006E79EB" w:rsidRPr="00DC0CE3" w14:paraId="51560F00" w14:textId="77777777" w:rsidTr="000F3271">
        <w:trPr>
          <w:trHeight w:val="296"/>
        </w:trPr>
        <w:tc>
          <w:tcPr>
            <w:tcW w:w="7366" w:type="dxa"/>
            <w:shd w:val="clear" w:color="auto" w:fill="auto"/>
          </w:tcPr>
          <w:p w14:paraId="6B657650" w14:textId="38D2F9E2" w:rsidR="006E79EB" w:rsidRPr="00DC0CE3" w:rsidRDefault="00571A9E" w:rsidP="000F3271">
            <w:pPr>
              <w:spacing w:before="40" w:after="40"/>
              <w:rPr>
                <w:lang w:val="da-DK"/>
              </w:rPr>
            </w:pPr>
            <w:ins w:id="935" w:author="Pernile Hvid Pedersen" w:date="2022-04-26T11:35:00Z">
              <w:r w:rsidRPr="00DC0CE3">
                <w:rPr>
                  <w:lang w:val="da-DK"/>
                </w:rPr>
                <w:t>10</w:t>
              </w:r>
            </w:ins>
            <w:del w:id="936" w:author="Pernile Hvid Pedersen" w:date="2022-04-26T11:35:00Z">
              <w:r w:rsidR="00EA0CE7" w:rsidRPr="00DC0CE3" w:rsidDel="00571A9E">
                <w:rPr>
                  <w:lang w:val="da-DK"/>
                </w:rPr>
                <w:delText>9</w:delText>
              </w:r>
            </w:del>
            <w:r w:rsidR="00EA0CE7" w:rsidRPr="00DC0CE3">
              <w:rPr>
                <w:lang w:val="da-DK"/>
              </w:rPr>
              <w:t>.7 Organisationer, som bruger metoden "individuel procentdel", skal anvende den udregnede FSC-procentdel (FSC%) til FSC-claimet for de outputprodukter, der er produceret enten inden for den samme claimperiode/(produktions)ordre eller inden for den efterfølgende claimperiode.</w:t>
            </w:r>
          </w:p>
        </w:tc>
        <w:tc>
          <w:tcPr>
            <w:tcW w:w="1843" w:type="dxa"/>
            <w:vAlign w:val="center"/>
          </w:tcPr>
          <w:p w14:paraId="6B41AB50" w14:textId="67FF06D1" w:rsidR="006E79EB"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48161528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1997666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968322477"/>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71617B5B" w14:textId="77777777" w:rsidTr="000F3271">
        <w:trPr>
          <w:trHeight w:val="296"/>
        </w:trPr>
        <w:tc>
          <w:tcPr>
            <w:tcW w:w="9209" w:type="dxa"/>
            <w:gridSpan w:val="2"/>
            <w:shd w:val="clear" w:color="auto" w:fill="auto"/>
          </w:tcPr>
          <w:p w14:paraId="6D8A656A" w14:textId="71F69DBA" w:rsidR="006E79EB" w:rsidRPr="00DC0CE3" w:rsidRDefault="00EA0CE7" w:rsidP="00EA0CE7">
            <w:pPr>
              <w:spacing w:before="40" w:after="40"/>
              <w:rPr>
                <w:bCs/>
                <w:lang w:val="da-DK"/>
              </w:rPr>
            </w:pPr>
            <w:r w:rsidRPr="00DC0CE3">
              <w:rPr>
                <w:b/>
                <w:lang w:val="da-DK"/>
              </w:rPr>
              <w:t>Observationer:</w:t>
            </w:r>
          </w:p>
        </w:tc>
      </w:tr>
      <w:tr w:rsidR="00EA0CE7" w:rsidRPr="00DC0CE3" w14:paraId="5FD9BFA8" w14:textId="77777777" w:rsidTr="000F3271">
        <w:trPr>
          <w:trHeight w:val="296"/>
        </w:trPr>
        <w:tc>
          <w:tcPr>
            <w:tcW w:w="7366" w:type="dxa"/>
            <w:shd w:val="clear" w:color="auto" w:fill="auto"/>
          </w:tcPr>
          <w:p w14:paraId="43C648F8" w14:textId="0DC8AE04" w:rsidR="00EA0CE7" w:rsidRPr="00DC0CE3" w:rsidRDefault="00571A9E" w:rsidP="00EA0CE7">
            <w:pPr>
              <w:spacing w:before="40" w:after="40"/>
              <w:rPr>
                <w:lang w:val="da-DK"/>
              </w:rPr>
            </w:pPr>
            <w:ins w:id="937" w:author="Pernile Hvid Pedersen" w:date="2022-04-26T11:35:00Z">
              <w:r w:rsidRPr="00DC0CE3">
                <w:rPr>
                  <w:lang w:val="da-DK"/>
                </w:rPr>
                <w:lastRenderedPageBreak/>
                <w:t>10</w:t>
              </w:r>
            </w:ins>
            <w:del w:id="938" w:author="Pernile Hvid Pedersen" w:date="2022-04-26T11:35:00Z">
              <w:r w:rsidR="00EA0CE7" w:rsidRPr="00DC0CE3" w:rsidDel="00571A9E">
                <w:rPr>
                  <w:lang w:val="da-DK"/>
                </w:rPr>
                <w:delText>9</w:delText>
              </w:r>
            </w:del>
            <w:r w:rsidR="00EA0CE7" w:rsidRPr="00DC0CE3">
              <w:rPr>
                <w:lang w:val="da-DK"/>
              </w:rPr>
              <w:t>.8 Organisationer, som bruger metoden "rullende gennemsnitlig procentdel", skal anvende den udregnede FSC-procentdel (FSC%) fra det specificerede antal tidligere claimperioder til FSC-claimet for de outputprodukter, der er produceret inden for den efterfølgende claimperiode.</w:t>
            </w:r>
          </w:p>
        </w:tc>
        <w:tc>
          <w:tcPr>
            <w:tcW w:w="1843" w:type="dxa"/>
            <w:vAlign w:val="center"/>
          </w:tcPr>
          <w:p w14:paraId="3C2B2FE9" w14:textId="721FC9A6" w:rsidR="00EA0CE7"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91128772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803303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316139425"/>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EA0CE7" w:rsidRPr="00DC0CE3" w14:paraId="2201C001" w14:textId="77777777" w:rsidTr="000F3271">
        <w:trPr>
          <w:trHeight w:val="296"/>
        </w:trPr>
        <w:tc>
          <w:tcPr>
            <w:tcW w:w="9209" w:type="dxa"/>
            <w:gridSpan w:val="2"/>
            <w:shd w:val="clear" w:color="auto" w:fill="auto"/>
          </w:tcPr>
          <w:p w14:paraId="3F9A6AD8" w14:textId="1C43AE9A" w:rsidR="00EA0CE7" w:rsidRPr="00DC0CE3" w:rsidRDefault="00EA0CE7" w:rsidP="00EA0CE7">
            <w:pPr>
              <w:spacing w:before="40" w:after="40"/>
              <w:rPr>
                <w:bCs/>
                <w:lang w:val="da-DK"/>
              </w:rPr>
            </w:pPr>
            <w:r w:rsidRPr="00DC0CE3">
              <w:rPr>
                <w:b/>
                <w:lang w:val="da-DK"/>
              </w:rPr>
              <w:t>Observationer:</w:t>
            </w:r>
          </w:p>
        </w:tc>
      </w:tr>
      <w:tr w:rsidR="00EA0CE7" w:rsidRPr="00DC0CE3" w14:paraId="66D3223C" w14:textId="77777777" w:rsidTr="000F3271">
        <w:trPr>
          <w:trHeight w:val="296"/>
        </w:trPr>
        <w:tc>
          <w:tcPr>
            <w:tcW w:w="7366" w:type="dxa"/>
            <w:shd w:val="clear" w:color="auto" w:fill="auto"/>
          </w:tcPr>
          <w:p w14:paraId="382FB08B" w14:textId="015967BC" w:rsidR="00EA0CE7" w:rsidRPr="00DC0CE3" w:rsidRDefault="00571A9E" w:rsidP="00EA0CE7">
            <w:pPr>
              <w:spacing w:before="40" w:after="40"/>
              <w:rPr>
                <w:lang w:val="da-DK"/>
              </w:rPr>
            </w:pPr>
            <w:ins w:id="939" w:author="Pernile Hvid Pedersen" w:date="2022-04-26T11:35:00Z">
              <w:r w:rsidRPr="00DC0CE3">
                <w:rPr>
                  <w:lang w:val="da-DK"/>
                </w:rPr>
                <w:t>10</w:t>
              </w:r>
            </w:ins>
            <w:del w:id="940" w:author="Pernile Hvid Pedersen" w:date="2022-04-26T11:35:00Z">
              <w:r w:rsidR="00EA0CE7" w:rsidRPr="00DC0CE3" w:rsidDel="00571A9E">
                <w:rPr>
                  <w:lang w:val="da-DK"/>
                </w:rPr>
                <w:delText>9</w:delText>
              </w:r>
            </w:del>
            <w:r w:rsidR="00EA0CE7" w:rsidRPr="00DC0CE3">
              <w:rPr>
                <w:lang w:val="da-DK"/>
              </w:rPr>
              <w:t xml:space="preserve">.9 Organisationer, der anvender FSC-procentdelen inden for den efterfølgende claimperiode i overensstemmelse med stk. </w:t>
            </w:r>
            <w:ins w:id="941" w:author="Pernile Hvid Pedersen" w:date="2022-04-26T11:36:00Z">
              <w:r w:rsidRPr="00DC0CE3">
                <w:rPr>
                  <w:lang w:val="da-DK"/>
                </w:rPr>
                <w:t>10</w:t>
              </w:r>
            </w:ins>
            <w:del w:id="942" w:author="Pernile Hvid Pedersen" w:date="2022-04-26T11:36:00Z">
              <w:r w:rsidR="00EA0CE7" w:rsidRPr="00DC0CE3" w:rsidDel="00571A9E">
                <w:rPr>
                  <w:lang w:val="da-DK"/>
                </w:rPr>
                <w:delText>9</w:delText>
              </w:r>
            </w:del>
            <w:r w:rsidR="00EA0CE7" w:rsidRPr="00DC0CE3">
              <w:rPr>
                <w:lang w:val="da-DK"/>
              </w:rPr>
              <w:t xml:space="preserve">.7 og </w:t>
            </w:r>
            <w:ins w:id="943" w:author="Pernile Hvid Pedersen" w:date="2022-04-26T11:36:00Z">
              <w:r w:rsidRPr="00DC0CE3">
                <w:rPr>
                  <w:lang w:val="da-DK"/>
                </w:rPr>
                <w:t>10</w:t>
              </w:r>
            </w:ins>
            <w:del w:id="944" w:author="Pernile Hvid Pedersen" w:date="2022-04-26T11:36:00Z">
              <w:r w:rsidR="00EA0CE7" w:rsidRPr="00DC0CE3" w:rsidDel="00571A9E">
                <w:rPr>
                  <w:lang w:val="da-DK"/>
                </w:rPr>
                <w:delText>9</w:delText>
              </w:r>
            </w:del>
            <w:r w:rsidR="00EA0CE7" w:rsidRPr="00DC0CE3">
              <w:rPr>
                <w:lang w:val="da-DK"/>
              </w:rPr>
              <w:t>.8, skal sikre, at udsving i forsyningen af inputmaterialer ikke anvendes til at øge mængden af outputprodukter solgt med FSC-claims. Organisationer skal i deres samlede årlige volumenrapporter påvise, at mængden af produkter solgt med FSC-claims stemmer overens med mængden af de modtagne inputs, der kan indregnes i claimet, og deres konverteringsfaktorer inden for rapporteringsperioden.</w:t>
            </w:r>
          </w:p>
        </w:tc>
        <w:tc>
          <w:tcPr>
            <w:tcW w:w="1843" w:type="dxa"/>
            <w:vAlign w:val="center"/>
          </w:tcPr>
          <w:p w14:paraId="1788668E" w14:textId="57D68554" w:rsidR="00EA0CE7"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191077111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6653676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676450356"/>
                <w14:checkbox>
                  <w14:checked w14:val="0"/>
                  <w14:checkedState w14:val="2612" w14:font="Malgun Gothic Semilight"/>
                  <w14:uncheckedState w14:val="2610" w14:font="Malgun Gothic Semilight"/>
                </w14:checkbox>
              </w:sdtPr>
              <w:sdtEndPr/>
              <w:sdtContent>
                <w:r w:rsidR="00E41A99" w:rsidRPr="00DC0CE3">
                  <w:rPr>
                    <w:rFonts w:ascii="Malgun Gothic Semilight" w:eastAsia="Malgun Gothic Semilight" w:hAnsi="Malgun Gothic Semilight" w:cs="Malgun Gothic Semilight"/>
                    <w:bCs/>
                    <w:sz w:val="32"/>
                    <w:szCs w:val="32"/>
                    <w:lang w:val="da-DK"/>
                  </w:rPr>
                  <w:t>☐</w:t>
                </w:r>
              </w:sdtContent>
            </w:sdt>
          </w:p>
        </w:tc>
      </w:tr>
      <w:tr w:rsidR="00EA0CE7" w:rsidRPr="00DC0CE3" w14:paraId="2E9275B3" w14:textId="77777777" w:rsidTr="000F3271">
        <w:trPr>
          <w:trHeight w:val="296"/>
        </w:trPr>
        <w:tc>
          <w:tcPr>
            <w:tcW w:w="9209" w:type="dxa"/>
            <w:gridSpan w:val="2"/>
            <w:shd w:val="clear" w:color="auto" w:fill="auto"/>
          </w:tcPr>
          <w:p w14:paraId="4CD55108" w14:textId="6BF33785" w:rsidR="00EA0CE7" w:rsidRPr="00DC0CE3" w:rsidRDefault="00EA0CE7" w:rsidP="00EA0CE7">
            <w:pPr>
              <w:spacing w:before="40" w:after="40"/>
              <w:rPr>
                <w:bCs/>
                <w:lang w:val="da-DK"/>
              </w:rPr>
            </w:pPr>
            <w:r w:rsidRPr="00DC0CE3">
              <w:rPr>
                <w:b/>
                <w:lang w:val="da-DK"/>
              </w:rPr>
              <w:t>Observationer:</w:t>
            </w:r>
          </w:p>
        </w:tc>
      </w:tr>
      <w:tr w:rsidR="00EA0CE7" w:rsidRPr="00DC0CE3" w14:paraId="487AE962" w14:textId="77777777" w:rsidTr="000F3271">
        <w:trPr>
          <w:trHeight w:val="296"/>
        </w:trPr>
        <w:tc>
          <w:tcPr>
            <w:tcW w:w="7366" w:type="dxa"/>
            <w:shd w:val="clear" w:color="auto" w:fill="auto"/>
          </w:tcPr>
          <w:p w14:paraId="43BA2D0B" w14:textId="0177B3EE" w:rsidR="00EA0CE7" w:rsidRPr="00DC0CE3" w:rsidRDefault="00E41A99" w:rsidP="00EA0CE7">
            <w:pPr>
              <w:spacing w:before="40" w:after="40"/>
              <w:rPr>
                <w:lang w:val="da-DK"/>
              </w:rPr>
            </w:pPr>
            <w:ins w:id="945" w:author="Pernile Hvid Pedersen" w:date="2022-04-26T11:36:00Z">
              <w:r w:rsidRPr="00DC0CE3">
                <w:rPr>
                  <w:lang w:val="da-DK"/>
                </w:rPr>
                <w:t>10</w:t>
              </w:r>
            </w:ins>
            <w:del w:id="946" w:author="Pernile Hvid Pedersen" w:date="2022-04-26T11:36:00Z">
              <w:r w:rsidR="00EA0CE7" w:rsidRPr="00DC0CE3" w:rsidDel="00E41A99">
                <w:rPr>
                  <w:lang w:val="da-DK"/>
                </w:rPr>
                <w:delText>9</w:delText>
              </w:r>
            </w:del>
            <w:r w:rsidR="00EA0CE7" w:rsidRPr="00DC0CE3">
              <w:rPr>
                <w:lang w:val="da-DK"/>
              </w:rPr>
              <w:t>.10 Organisationen kan sælge det samlede output fra en claimperiode eller (produktions)ordre med et FSC Mix- eller FSC Recycled-procentclaim, der svarer til eller er lavere end den udregnede FSC-procentdel (FSC%).</w:t>
            </w:r>
          </w:p>
        </w:tc>
        <w:tc>
          <w:tcPr>
            <w:tcW w:w="1843" w:type="dxa"/>
            <w:vAlign w:val="center"/>
          </w:tcPr>
          <w:p w14:paraId="585ED0BE" w14:textId="3518473F" w:rsidR="00EA0CE7" w:rsidRPr="00DC0CE3" w:rsidRDefault="00E41A99" w:rsidP="00EA0CE7">
            <w:pPr>
              <w:spacing w:before="40" w:after="40"/>
              <w:jc w:val="center"/>
              <w:rPr>
                <w:bCs/>
                <w:lang w:val="da-DK"/>
              </w:rPr>
            </w:pPr>
            <w:ins w:id="947" w:author="Pernile Hvid Pedersen" w:date="2022-04-26T11:36:00Z">
              <w:r w:rsidRPr="00DC0CE3">
                <w:rPr>
                  <w:bCs/>
                  <w:lang w:val="da-DK"/>
                </w:rPr>
                <w:t xml:space="preserve">Ja </w:t>
              </w:r>
            </w:ins>
            <w:customXmlInsRangeStart w:id="948" w:author="Pernile Hvid Pedersen" w:date="2022-04-26T11:36:00Z"/>
            <w:sdt>
              <w:sdtPr>
                <w:rPr>
                  <w:sz w:val="32"/>
                  <w:szCs w:val="32"/>
                  <w:lang w:val="da-DK"/>
                </w:rPr>
                <w:id w:val="1022904756"/>
                <w14:checkbox>
                  <w14:checked w14:val="0"/>
                  <w14:checkedState w14:val="2612" w14:font="Arial Unicode MS"/>
                  <w14:uncheckedState w14:val="2610" w14:font="Arial Unicode MS"/>
                </w14:checkbox>
              </w:sdtPr>
              <w:sdtEndPr/>
              <w:sdtContent>
                <w:customXmlInsRangeEnd w:id="948"/>
                <w:ins w:id="949" w:author="Pernile Hvid Pedersen" w:date="2022-04-26T11:36:00Z">
                  <w:r w:rsidRPr="00DC0CE3">
                    <w:rPr>
                      <w:rFonts w:ascii="Segoe UI Symbol" w:eastAsia="MS Gothic" w:hAnsi="Segoe UI Symbol" w:cs="Segoe UI Symbol"/>
                      <w:sz w:val="32"/>
                      <w:szCs w:val="32"/>
                      <w:lang w:val="da-DK"/>
                    </w:rPr>
                    <w:t>☐</w:t>
                  </w:r>
                </w:ins>
                <w:customXmlInsRangeStart w:id="950" w:author="Pernile Hvid Pedersen" w:date="2022-04-26T11:36:00Z"/>
              </w:sdtContent>
            </w:sdt>
            <w:customXmlInsRangeEnd w:id="950"/>
            <w:ins w:id="951" w:author="Pernile Hvid Pedersen" w:date="2022-04-26T11:36:00Z">
              <w:r w:rsidRPr="00DC0CE3">
                <w:rPr>
                  <w:sz w:val="32"/>
                  <w:szCs w:val="32"/>
                  <w:lang w:val="da-DK"/>
                </w:rPr>
                <w:t xml:space="preserve"> </w:t>
              </w:r>
              <w:r w:rsidRPr="00DC0CE3">
                <w:rPr>
                  <w:bCs/>
                  <w:lang w:val="da-DK"/>
                </w:rPr>
                <w:t xml:space="preserve">Nej </w:t>
              </w:r>
            </w:ins>
            <w:customXmlInsRangeStart w:id="952" w:author="Pernile Hvid Pedersen" w:date="2022-04-26T11:36:00Z"/>
            <w:sdt>
              <w:sdtPr>
                <w:rPr>
                  <w:sz w:val="32"/>
                  <w:szCs w:val="32"/>
                  <w:lang w:val="da-DK"/>
                </w:rPr>
                <w:id w:val="-617226441"/>
                <w14:checkbox>
                  <w14:checked w14:val="0"/>
                  <w14:checkedState w14:val="2612" w14:font="Arial Unicode MS"/>
                  <w14:uncheckedState w14:val="2610" w14:font="Arial Unicode MS"/>
                </w14:checkbox>
              </w:sdtPr>
              <w:sdtEndPr/>
              <w:sdtContent>
                <w:customXmlInsRangeEnd w:id="952"/>
                <w:ins w:id="953" w:author="Pernile Hvid Pedersen" w:date="2022-04-26T11:36:00Z">
                  <w:r w:rsidRPr="00DC0CE3">
                    <w:rPr>
                      <w:rFonts w:ascii="Segoe UI Symbol" w:eastAsia="MS Gothic" w:hAnsi="Segoe UI Symbol" w:cs="Segoe UI Symbol"/>
                      <w:sz w:val="32"/>
                      <w:szCs w:val="32"/>
                      <w:lang w:val="da-DK"/>
                    </w:rPr>
                    <w:t>☐</w:t>
                  </w:r>
                </w:ins>
                <w:customXmlInsRangeStart w:id="954" w:author="Pernile Hvid Pedersen" w:date="2022-04-26T11:36:00Z"/>
              </w:sdtContent>
            </w:sdt>
            <w:customXmlInsRangeEnd w:id="954"/>
            <w:ins w:id="955" w:author="Pernile Hvid Pedersen" w:date="2022-04-26T11:36:00Z">
              <w:r w:rsidRPr="00DC0CE3">
                <w:rPr>
                  <w:bCs/>
                  <w:lang w:val="da-DK"/>
                </w:rPr>
                <w:t xml:space="preserve"> I/R </w:t>
              </w:r>
            </w:ins>
            <w:customXmlInsRangeStart w:id="956" w:author="Pernile Hvid Pedersen" w:date="2022-04-26T11:36:00Z"/>
            <w:sdt>
              <w:sdtPr>
                <w:rPr>
                  <w:bCs/>
                  <w:sz w:val="32"/>
                  <w:szCs w:val="32"/>
                  <w:lang w:val="da-DK"/>
                </w:rPr>
                <w:id w:val="-1622764649"/>
                <w14:checkbox>
                  <w14:checked w14:val="0"/>
                  <w14:checkedState w14:val="2612" w14:font="Malgun Gothic Semilight"/>
                  <w14:uncheckedState w14:val="2610" w14:font="Malgun Gothic Semilight"/>
                </w14:checkbox>
              </w:sdtPr>
              <w:sdtEndPr/>
              <w:sdtContent>
                <w:customXmlInsRangeEnd w:id="956"/>
                <w:ins w:id="957" w:author="Pernile Hvid Pedersen" w:date="2022-04-26T11:36:00Z">
                  <w:r w:rsidRPr="00DC0CE3">
                    <w:rPr>
                      <w:rFonts w:ascii="Malgun Gothic Semilight" w:eastAsia="Malgun Gothic Semilight" w:hAnsi="Malgun Gothic Semilight" w:cs="Malgun Gothic Semilight"/>
                      <w:bCs/>
                      <w:sz w:val="32"/>
                      <w:szCs w:val="32"/>
                      <w:lang w:val="da-DK"/>
                    </w:rPr>
                    <w:t>☐</w:t>
                  </w:r>
                </w:ins>
                <w:customXmlInsRangeStart w:id="958" w:author="Pernile Hvid Pedersen" w:date="2022-04-26T11:36:00Z"/>
              </w:sdtContent>
            </w:sdt>
            <w:customXmlInsRangeEnd w:id="958"/>
            <w:del w:id="959" w:author="Pernile Hvid Pedersen" w:date="2022-04-26T11:36:00Z">
              <w:r w:rsidR="00EA0CE7" w:rsidRPr="00DC0CE3" w:rsidDel="00E41A99">
                <w:rPr>
                  <w:bCs/>
                  <w:lang w:val="da-DK"/>
                </w:rPr>
                <w:delText xml:space="preserve">Ja </w:delText>
              </w:r>
            </w:del>
            <w:customXmlDelRangeStart w:id="960" w:author="Pernile Hvid Pedersen" w:date="2022-04-26T11:36:00Z"/>
            <w:sdt>
              <w:sdtPr>
                <w:rPr>
                  <w:sz w:val="32"/>
                  <w:szCs w:val="32"/>
                  <w:lang w:val="da-DK"/>
                </w:rPr>
                <w:id w:val="-559094802"/>
                <w14:checkbox>
                  <w14:checked w14:val="0"/>
                  <w14:checkedState w14:val="2612" w14:font="Arial Unicode MS"/>
                  <w14:uncheckedState w14:val="2610" w14:font="Arial Unicode MS"/>
                </w14:checkbox>
              </w:sdtPr>
              <w:sdtEndPr/>
              <w:sdtContent>
                <w:customXmlDelRangeEnd w:id="960"/>
                <w:del w:id="961" w:author="Pernile Hvid Pedersen" w:date="2022-04-26T11:36:00Z">
                  <w:r w:rsidR="00EA0CE7" w:rsidRPr="00DC0CE3" w:rsidDel="00E41A99">
                    <w:rPr>
                      <w:rFonts w:ascii="Segoe UI Symbol" w:eastAsia="MS Gothic" w:hAnsi="Segoe UI Symbol" w:cs="Segoe UI Symbol"/>
                      <w:sz w:val="32"/>
                      <w:szCs w:val="32"/>
                      <w:lang w:val="da-DK"/>
                    </w:rPr>
                    <w:delText>☐</w:delText>
                  </w:r>
                </w:del>
                <w:customXmlDelRangeStart w:id="962" w:author="Pernile Hvid Pedersen" w:date="2022-04-26T11:36:00Z"/>
              </w:sdtContent>
            </w:sdt>
            <w:customXmlDelRangeEnd w:id="962"/>
            <w:del w:id="963" w:author="Pernile Hvid Pedersen" w:date="2022-04-26T11:36:00Z">
              <w:r w:rsidR="00EA0CE7" w:rsidRPr="00DC0CE3" w:rsidDel="00E41A99">
                <w:rPr>
                  <w:sz w:val="32"/>
                  <w:szCs w:val="32"/>
                  <w:lang w:val="da-DK"/>
                </w:rPr>
                <w:delText xml:space="preserve"> </w:delText>
              </w:r>
              <w:r w:rsidR="00EA0CE7" w:rsidRPr="00DC0CE3" w:rsidDel="00E41A99">
                <w:rPr>
                  <w:bCs/>
                  <w:lang w:val="da-DK"/>
                </w:rPr>
                <w:delText xml:space="preserve">Nej </w:delText>
              </w:r>
            </w:del>
            <w:customXmlDelRangeStart w:id="964" w:author="Pernile Hvid Pedersen" w:date="2022-04-26T11:36:00Z"/>
            <w:sdt>
              <w:sdtPr>
                <w:rPr>
                  <w:sz w:val="32"/>
                  <w:szCs w:val="32"/>
                  <w:lang w:val="da-DK"/>
                </w:rPr>
                <w:id w:val="-1876696867"/>
                <w14:checkbox>
                  <w14:checked w14:val="0"/>
                  <w14:checkedState w14:val="2612" w14:font="Arial Unicode MS"/>
                  <w14:uncheckedState w14:val="2610" w14:font="Arial Unicode MS"/>
                </w14:checkbox>
              </w:sdtPr>
              <w:sdtEndPr/>
              <w:sdtContent>
                <w:customXmlDelRangeEnd w:id="964"/>
                <w:del w:id="965" w:author="Pernile Hvid Pedersen" w:date="2022-04-26T11:36:00Z">
                  <w:r w:rsidR="00EA0CE7" w:rsidRPr="00DC0CE3" w:rsidDel="00E41A99">
                    <w:rPr>
                      <w:rFonts w:ascii="Segoe UI Symbol" w:eastAsia="MS Gothic" w:hAnsi="Segoe UI Symbol" w:cs="Segoe UI Symbol"/>
                      <w:sz w:val="32"/>
                      <w:szCs w:val="32"/>
                      <w:lang w:val="da-DK"/>
                    </w:rPr>
                    <w:delText>☐</w:delText>
                  </w:r>
                </w:del>
                <w:customXmlDelRangeStart w:id="966" w:author="Pernile Hvid Pedersen" w:date="2022-04-26T11:36:00Z"/>
              </w:sdtContent>
            </w:sdt>
            <w:customXmlDelRangeEnd w:id="966"/>
          </w:p>
        </w:tc>
      </w:tr>
      <w:tr w:rsidR="00EA0CE7" w:rsidRPr="00DC0CE3" w14:paraId="059ED1E3" w14:textId="77777777" w:rsidTr="000F3271">
        <w:trPr>
          <w:trHeight w:val="296"/>
        </w:trPr>
        <w:tc>
          <w:tcPr>
            <w:tcW w:w="9209" w:type="dxa"/>
            <w:gridSpan w:val="2"/>
            <w:shd w:val="clear" w:color="auto" w:fill="auto"/>
          </w:tcPr>
          <w:p w14:paraId="2E581EB5" w14:textId="7C459FD1" w:rsidR="00EA0CE7" w:rsidRPr="00DC0CE3" w:rsidRDefault="00EA0CE7" w:rsidP="00EA0CE7">
            <w:pPr>
              <w:spacing w:before="40" w:after="40"/>
              <w:rPr>
                <w:bCs/>
                <w:lang w:val="da-DK"/>
              </w:rPr>
            </w:pPr>
            <w:r w:rsidRPr="00DC0CE3">
              <w:rPr>
                <w:b/>
                <w:lang w:val="da-DK"/>
              </w:rPr>
              <w:t>Observationer:</w:t>
            </w:r>
          </w:p>
        </w:tc>
      </w:tr>
    </w:tbl>
    <w:p w14:paraId="38E6938F"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65050D44" w14:textId="77777777" w:rsidTr="000F3271">
        <w:trPr>
          <w:trHeight w:val="296"/>
        </w:trPr>
        <w:tc>
          <w:tcPr>
            <w:tcW w:w="7366" w:type="dxa"/>
            <w:shd w:val="clear" w:color="auto" w:fill="E9F0DC"/>
          </w:tcPr>
          <w:p w14:paraId="00B7A13B" w14:textId="16110C70" w:rsidR="006E79EB" w:rsidRPr="00DC0CE3" w:rsidRDefault="00EA0CE7" w:rsidP="000F3271">
            <w:pPr>
              <w:spacing w:before="40" w:after="40"/>
              <w:rPr>
                <w:b/>
                <w:lang w:val="da-DK"/>
              </w:rPr>
            </w:pPr>
            <w:r w:rsidRPr="00DC0CE3">
              <w:rPr>
                <w:b/>
                <w:lang w:val="da-DK"/>
              </w:rPr>
              <w:t>Krav ifølge standard</w:t>
            </w:r>
          </w:p>
        </w:tc>
        <w:tc>
          <w:tcPr>
            <w:tcW w:w="1843" w:type="dxa"/>
            <w:vAlign w:val="center"/>
          </w:tcPr>
          <w:p w14:paraId="1FB10477" w14:textId="2716F3BD" w:rsidR="006E79EB" w:rsidRPr="00DC0CE3" w:rsidRDefault="00EA0CE7" w:rsidP="000F3271">
            <w:pPr>
              <w:spacing w:before="40" w:after="40" w:line="360" w:lineRule="auto"/>
              <w:jc w:val="center"/>
              <w:rPr>
                <w:b/>
                <w:lang w:val="da-DK"/>
              </w:rPr>
            </w:pPr>
            <w:r w:rsidRPr="00DC0CE3">
              <w:rPr>
                <w:b/>
                <w:lang w:val="da-DK"/>
              </w:rPr>
              <w:t>Krav opfyldt</w:t>
            </w:r>
          </w:p>
        </w:tc>
      </w:tr>
      <w:tr w:rsidR="006E79EB" w:rsidRPr="00DC0CE3" w14:paraId="71FDBE19" w14:textId="77777777" w:rsidTr="000F3271">
        <w:trPr>
          <w:trHeight w:val="296"/>
        </w:trPr>
        <w:tc>
          <w:tcPr>
            <w:tcW w:w="9209" w:type="dxa"/>
            <w:gridSpan w:val="2"/>
            <w:shd w:val="clear" w:color="auto" w:fill="E9F0DC"/>
          </w:tcPr>
          <w:p w14:paraId="751BB8FF" w14:textId="7F7208FC" w:rsidR="00EA0CE7" w:rsidRPr="00DC0CE3" w:rsidRDefault="00EA0CE7" w:rsidP="00EA0CE7">
            <w:pPr>
              <w:keepNext/>
              <w:spacing w:before="40" w:after="40"/>
              <w:rPr>
                <w:b/>
                <w:i/>
                <w:iCs/>
                <w:lang w:val="da-DK"/>
              </w:rPr>
            </w:pPr>
            <w:r w:rsidRPr="00DC0CE3">
              <w:rPr>
                <w:b/>
                <w:i/>
                <w:iCs/>
                <w:lang w:val="da-DK"/>
              </w:rPr>
              <w:t>1</w:t>
            </w:r>
            <w:ins w:id="967" w:author="Pernile Hvid Pedersen" w:date="2022-04-26T11:36:00Z">
              <w:r w:rsidR="00E41A99" w:rsidRPr="00DC0CE3">
                <w:rPr>
                  <w:b/>
                  <w:i/>
                  <w:iCs/>
                  <w:lang w:val="da-DK"/>
                </w:rPr>
                <w:t>1</w:t>
              </w:r>
            </w:ins>
            <w:del w:id="968" w:author="Pernile Hvid Pedersen" w:date="2022-04-26T11:36:00Z">
              <w:r w:rsidRPr="00DC0CE3" w:rsidDel="00E41A99">
                <w:rPr>
                  <w:b/>
                  <w:i/>
                  <w:iCs/>
                  <w:lang w:val="da-DK"/>
                </w:rPr>
                <w:delText>0</w:delText>
              </w:r>
            </w:del>
            <w:r w:rsidRPr="00DC0CE3">
              <w:rPr>
                <w:b/>
                <w:i/>
                <w:iCs/>
                <w:lang w:val="da-DK"/>
              </w:rPr>
              <w:t>. Kreditsystemet</w:t>
            </w:r>
          </w:p>
          <w:p w14:paraId="1DDE3E03" w14:textId="43C8F57C" w:rsidR="006E79EB" w:rsidRPr="00DC0CE3" w:rsidRDefault="00892637" w:rsidP="000F3271">
            <w:pPr>
              <w:spacing w:before="40" w:after="40"/>
              <w:rPr>
                <w:bCs/>
                <w:lang w:val="da-DK"/>
              </w:rPr>
            </w:pPr>
            <w:sdt>
              <w:sdtPr>
                <w:rPr>
                  <w:sz w:val="32"/>
                  <w:szCs w:val="32"/>
                  <w:lang w:val="da-DK"/>
                </w:rPr>
                <w:id w:val="1626890149"/>
                <w14:checkbox>
                  <w14:checked w14:val="0"/>
                  <w14:checkedState w14:val="2612" w14:font="Malgun Gothic Semilight"/>
                  <w14:uncheckedState w14:val="2610" w14:font="Malgun Gothic Semilight"/>
                </w14:checkbox>
              </w:sdtPr>
              <w:sdtEndPr/>
              <w:sdtContent>
                <w:r w:rsidR="00EA0CE7" w:rsidRPr="00DC0CE3">
                  <w:rPr>
                    <w:rFonts w:ascii="MS Gothic" w:eastAsia="MS Gothic"/>
                    <w:sz w:val="32"/>
                    <w:szCs w:val="32"/>
                    <w:lang w:val="da-DK"/>
                  </w:rPr>
                  <w:t>☐</w:t>
                </w:r>
              </w:sdtContent>
            </w:sdt>
            <w:r w:rsidR="00EA0CE7" w:rsidRPr="00DC0CE3">
              <w:rPr>
                <w:b/>
                <w:lang w:val="da-DK"/>
              </w:rPr>
              <w:t xml:space="preserve"> Afkryds hvis dette afsnit ikke er relevant</w:t>
            </w:r>
          </w:p>
        </w:tc>
      </w:tr>
      <w:tr w:rsidR="006E79EB" w:rsidRPr="00DC0CE3" w14:paraId="7FF3E222" w14:textId="77777777" w:rsidTr="000F3271">
        <w:trPr>
          <w:trHeight w:val="296"/>
        </w:trPr>
        <w:tc>
          <w:tcPr>
            <w:tcW w:w="9209" w:type="dxa"/>
            <w:gridSpan w:val="2"/>
            <w:shd w:val="clear" w:color="auto" w:fill="E9F0DC"/>
          </w:tcPr>
          <w:p w14:paraId="2E72AA16" w14:textId="0F7E6EFD" w:rsidR="006E79EB" w:rsidRPr="00DC0CE3" w:rsidRDefault="00EA0CE7" w:rsidP="000F3271">
            <w:pPr>
              <w:spacing w:before="40" w:after="40"/>
              <w:rPr>
                <w:b/>
                <w:i/>
                <w:iCs/>
                <w:lang w:val="da-DK"/>
              </w:rPr>
            </w:pPr>
            <w:r w:rsidRPr="00DC0CE3">
              <w:rPr>
                <w:b/>
                <w:lang w:val="da-DK"/>
              </w:rPr>
              <w:t>Etablering af kreditkonti</w:t>
            </w:r>
          </w:p>
        </w:tc>
      </w:tr>
      <w:tr w:rsidR="006E79EB" w:rsidRPr="00DC0CE3" w14:paraId="7AA82A54" w14:textId="77777777" w:rsidTr="000F3271">
        <w:trPr>
          <w:trHeight w:val="296"/>
        </w:trPr>
        <w:tc>
          <w:tcPr>
            <w:tcW w:w="7366" w:type="dxa"/>
            <w:shd w:val="clear" w:color="auto" w:fill="auto"/>
          </w:tcPr>
          <w:p w14:paraId="13E704B1" w14:textId="54CFA83A" w:rsidR="00EA0CE7" w:rsidRPr="00DC0CE3" w:rsidRDefault="00EA0CE7" w:rsidP="00EA0CE7">
            <w:pPr>
              <w:spacing w:beforeLines="20" w:before="48" w:afterLines="20" w:after="48"/>
              <w:rPr>
                <w:lang w:val="da-DK"/>
              </w:rPr>
            </w:pPr>
            <w:r w:rsidRPr="00DC0CE3">
              <w:rPr>
                <w:lang w:val="da-DK"/>
              </w:rPr>
              <w:t>1</w:t>
            </w:r>
            <w:ins w:id="969" w:author="Pernile Hvid Pedersen" w:date="2022-04-26T11:36:00Z">
              <w:r w:rsidR="00E41A99" w:rsidRPr="00DC0CE3">
                <w:rPr>
                  <w:lang w:val="da-DK"/>
                </w:rPr>
                <w:t>1</w:t>
              </w:r>
            </w:ins>
            <w:del w:id="970" w:author="Pernile Hvid Pedersen" w:date="2022-04-26T11:36:00Z">
              <w:r w:rsidRPr="00DC0CE3" w:rsidDel="00E41A99">
                <w:rPr>
                  <w:lang w:val="da-DK"/>
                </w:rPr>
                <w:delText>0</w:delText>
              </w:r>
            </w:del>
            <w:r w:rsidRPr="00DC0CE3">
              <w:rPr>
                <w:lang w:val="da-DK"/>
              </w:rPr>
              <w:t>.1 Organisationen skal oprette og ajourføre en FSC-kreditkonto for hver produktgruppe, hvorpå de ind- og udgående FSC-kreditter registreres.</w:t>
            </w:r>
          </w:p>
          <w:p w14:paraId="42816492" w14:textId="0BE7EF19" w:rsidR="006E79EB" w:rsidRPr="00DC0CE3" w:rsidRDefault="00EA0CE7" w:rsidP="000F3271">
            <w:pPr>
              <w:spacing w:beforeLines="20" w:before="48" w:afterLines="20" w:after="48"/>
              <w:rPr>
                <w:lang w:val="da-DK"/>
              </w:rPr>
            </w:pPr>
            <w:r w:rsidRPr="00DC0CE3">
              <w:rPr>
                <w:lang w:val="da-DK"/>
              </w:rPr>
              <w:t>[Bilag er påkrævet]</w:t>
            </w:r>
          </w:p>
        </w:tc>
        <w:tc>
          <w:tcPr>
            <w:tcW w:w="1843" w:type="dxa"/>
            <w:vAlign w:val="center"/>
          </w:tcPr>
          <w:p w14:paraId="78FC1B17" w14:textId="7400A237" w:rsidR="006E79EB" w:rsidRPr="00DC0CE3" w:rsidRDefault="00EA0CE7" w:rsidP="000F3271">
            <w:pPr>
              <w:spacing w:before="40" w:after="40"/>
              <w:jc w:val="center"/>
              <w:rPr>
                <w:bCs/>
                <w:lang w:val="da-DK"/>
              </w:rPr>
            </w:pPr>
            <w:r w:rsidRPr="00DC0CE3">
              <w:rPr>
                <w:bCs/>
                <w:lang w:val="da-DK"/>
              </w:rPr>
              <w:t xml:space="preserve">Ja </w:t>
            </w:r>
            <w:sdt>
              <w:sdtPr>
                <w:rPr>
                  <w:sz w:val="32"/>
                  <w:szCs w:val="32"/>
                  <w:lang w:val="da-DK"/>
                </w:rPr>
                <w:id w:val="-192463424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8193348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07C63EFF" w14:textId="77777777" w:rsidTr="000F3271">
        <w:trPr>
          <w:trHeight w:val="296"/>
        </w:trPr>
        <w:tc>
          <w:tcPr>
            <w:tcW w:w="9209" w:type="dxa"/>
            <w:gridSpan w:val="2"/>
            <w:shd w:val="clear" w:color="auto" w:fill="auto"/>
          </w:tcPr>
          <w:p w14:paraId="206CC4CA" w14:textId="00E52E2C" w:rsidR="006E79EB" w:rsidRPr="00DC0CE3" w:rsidRDefault="00EA0CE7" w:rsidP="00EA0CE7">
            <w:pPr>
              <w:spacing w:before="40" w:after="40"/>
              <w:rPr>
                <w:bCs/>
                <w:lang w:val="da-DK"/>
              </w:rPr>
            </w:pPr>
            <w:r w:rsidRPr="00DC0CE3">
              <w:rPr>
                <w:b/>
                <w:lang w:val="da-DK"/>
              </w:rPr>
              <w:t>Observationer:</w:t>
            </w:r>
          </w:p>
        </w:tc>
      </w:tr>
      <w:tr w:rsidR="006E79EB" w:rsidRPr="00DC0CE3" w14:paraId="378FCCF8" w14:textId="77777777" w:rsidTr="000F3271">
        <w:trPr>
          <w:trHeight w:val="296"/>
        </w:trPr>
        <w:tc>
          <w:tcPr>
            <w:tcW w:w="7366" w:type="dxa"/>
            <w:shd w:val="clear" w:color="auto" w:fill="auto"/>
          </w:tcPr>
          <w:p w14:paraId="5B6B664C" w14:textId="0D308FB6" w:rsidR="006E79EB" w:rsidRPr="00DC0CE3" w:rsidRDefault="00EA0CE7" w:rsidP="000F3271">
            <w:pPr>
              <w:spacing w:before="40" w:after="40"/>
              <w:rPr>
                <w:lang w:val="da-DK"/>
              </w:rPr>
            </w:pPr>
            <w:r w:rsidRPr="00DC0CE3">
              <w:rPr>
                <w:lang w:val="da-DK"/>
              </w:rPr>
              <w:t>1</w:t>
            </w:r>
            <w:ins w:id="971" w:author="Pernile Hvid Pedersen" w:date="2022-04-26T11:37:00Z">
              <w:r w:rsidR="007372D4" w:rsidRPr="00DC0CE3">
                <w:rPr>
                  <w:lang w:val="da-DK"/>
                </w:rPr>
                <w:t>1</w:t>
              </w:r>
            </w:ins>
            <w:del w:id="972" w:author="Pernile Hvid Pedersen" w:date="2022-04-26T11:37:00Z">
              <w:r w:rsidRPr="00DC0CE3" w:rsidDel="007372D4">
                <w:rPr>
                  <w:lang w:val="da-DK"/>
                </w:rPr>
                <w:delText>0</w:delText>
              </w:r>
            </w:del>
            <w:r w:rsidRPr="00DC0CE3">
              <w:rPr>
                <w:lang w:val="da-DK"/>
              </w:rPr>
              <w:t xml:space="preserve">.2 Organisationen skal ajourføre kreditkonti for enten inputmaterialer eller outputprodukter.  </w:t>
            </w:r>
          </w:p>
        </w:tc>
        <w:tc>
          <w:tcPr>
            <w:tcW w:w="1843" w:type="dxa"/>
            <w:vAlign w:val="center"/>
          </w:tcPr>
          <w:p w14:paraId="42404B26" w14:textId="4F9B2EDC" w:rsidR="006E79EB"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180372587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46197047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2F84C09" w14:textId="77777777" w:rsidTr="000F3271">
        <w:trPr>
          <w:trHeight w:val="296"/>
        </w:trPr>
        <w:tc>
          <w:tcPr>
            <w:tcW w:w="9209" w:type="dxa"/>
            <w:gridSpan w:val="2"/>
            <w:shd w:val="clear" w:color="auto" w:fill="auto"/>
          </w:tcPr>
          <w:p w14:paraId="22B7099B" w14:textId="2B34DA6D" w:rsidR="006E79EB" w:rsidRPr="00DC0CE3" w:rsidRDefault="00EA0CE7" w:rsidP="00EA0CE7">
            <w:pPr>
              <w:spacing w:before="40" w:after="40"/>
              <w:rPr>
                <w:bCs/>
                <w:lang w:val="da-DK"/>
              </w:rPr>
            </w:pPr>
            <w:r w:rsidRPr="00DC0CE3">
              <w:rPr>
                <w:b/>
                <w:lang w:val="da-DK"/>
              </w:rPr>
              <w:t>Observationer:</w:t>
            </w:r>
          </w:p>
        </w:tc>
      </w:tr>
      <w:tr w:rsidR="006E79EB" w:rsidRPr="00DC0CE3" w14:paraId="1A31A509" w14:textId="77777777" w:rsidTr="000F3271">
        <w:trPr>
          <w:trHeight w:val="296"/>
        </w:trPr>
        <w:tc>
          <w:tcPr>
            <w:tcW w:w="7366" w:type="dxa"/>
            <w:shd w:val="clear" w:color="auto" w:fill="auto"/>
          </w:tcPr>
          <w:p w14:paraId="39242FB0" w14:textId="1B05FDFB" w:rsidR="00EA0CE7" w:rsidRPr="00DC0CE3" w:rsidRDefault="00EA0CE7" w:rsidP="00EA0CE7">
            <w:pPr>
              <w:tabs>
                <w:tab w:val="left" w:pos="1440"/>
              </w:tabs>
              <w:spacing w:before="40" w:after="40"/>
              <w:rPr>
                <w:lang w:val="da-DK"/>
              </w:rPr>
            </w:pPr>
            <w:r w:rsidRPr="00DC0CE3">
              <w:rPr>
                <w:lang w:val="da-DK"/>
              </w:rPr>
              <w:t>1</w:t>
            </w:r>
            <w:ins w:id="973" w:author="Pernile Hvid Pedersen" w:date="2022-04-26T11:37:00Z">
              <w:r w:rsidR="007372D4" w:rsidRPr="00DC0CE3">
                <w:rPr>
                  <w:lang w:val="da-DK"/>
                </w:rPr>
                <w:t>1</w:t>
              </w:r>
            </w:ins>
            <w:del w:id="974" w:author="Pernile Hvid Pedersen" w:date="2022-04-26T11:37:00Z">
              <w:r w:rsidRPr="00DC0CE3" w:rsidDel="007372D4">
                <w:rPr>
                  <w:lang w:val="da-DK"/>
                </w:rPr>
                <w:delText>0</w:delText>
              </w:r>
            </w:del>
            <w:r w:rsidRPr="00DC0CE3">
              <w:rPr>
                <w:lang w:val="da-DK"/>
              </w:rPr>
              <w:t>.3 Kreditsystemet må anvendes på et individuelt site eller på flere fysiske sites. Følgende betingelser gælder for etableringen af en centraliseret kreditkonto, der dækker flere sites:</w:t>
            </w:r>
          </w:p>
          <w:p w14:paraId="3C4642E3" w14:textId="1A9A2823" w:rsidR="00EA0CE7" w:rsidRPr="00DC0CE3" w:rsidRDefault="00EA0CE7" w:rsidP="00A550C7">
            <w:pPr>
              <w:pStyle w:val="Listeafsnit"/>
              <w:numPr>
                <w:ilvl w:val="0"/>
                <w:numId w:val="31"/>
              </w:numPr>
              <w:tabs>
                <w:tab w:val="left" w:pos="1440"/>
              </w:tabs>
              <w:spacing w:before="40" w:after="40"/>
              <w:rPr>
                <w:lang w:val="da-DK"/>
              </w:rPr>
            </w:pPr>
            <w:r w:rsidRPr="00DC0CE3">
              <w:rPr>
                <w:lang w:val="da-DK"/>
              </w:rPr>
              <w:t>Kreditterne skal deles inden for den samme produktgruppe</w:t>
            </w:r>
            <w:ins w:id="975" w:author="Pernile Hvid Pedersen" w:date="2022-04-26T11:38:00Z">
              <w:r w:rsidR="00CE1057" w:rsidRPr="00DC0CE3">
                <w:rPr>
                  <w:lang w:val="da-DK"/>
                </w:rPr>
                <w:t>;</w:t>
              </w:r>
            </w:ins>
            <w:del w:id="976" w:author="Pernile Hvid Pedersen" w:date="2022-04-26T11:37:00Z">
              <w:r w:rsidRPr="00DC0CE3" w:rsidDel="00CE1057">
                <w:rPr>
                  <w:lang w:val="da-DK"/>
                </w:rPr>
                <w:delText>.</w:delText>
              </w:r>
            </w:del>
          </w:p>
          <w:p w14:paraId="6E80D109" w14:textId="27028B47" w:rsidR="00EA0CE7" w:rsidRPr="00DC0CE3" w:rsidRDefault="00EA0CE7" w:rsidP="00A550C7">
            <w:pPr>
              <w:pStyle w:val="Listeafsnit"/>
              <w:numPr>
                <w:ilvl w:val="0"/>
                <w:numId w:val="31"/>
              </w:numPr>
              <w:tabs>
                <w:tab w:val="left" w:pos="1440"/>
              </w:tabs>
              <w:spacing w:before="40" w:after="40"/>
              <w:rPr>
                <w:lang w:val="da-DK"/>
              </w:rPr>
            </w:pPr>
            <w:r w:rsidRPr="00DC0CE3">
              <w:rPr>
                <w:lang w:val="da-DK"/>
              </w:rPr>
              <w:t>Alle sites skal være dækket af et individuelt eller multi</w:t>
            </w:r>
            <w:del w:id="977" w:author="Pernile Hvid Pedersen" w:date="2022-04-28T11:46:00Z">
              <w:r w:rsidRPr="00DC0CE3" w:rsidDel="00F24939">
                <w:rPr>
                  <w:lang w:val="da-DK"/>
                </w:rPr>
                <w:delText>-</w:delText>
              </w:r>
            </w:del>
            <w:r w:rsidRPr="00DC0CE3">
              <w:rPr>
                <w:lang w:val="da-DK"/>
              </w:rPr>
              <w:t>site-certifikat med fælles ejerskabsstruktur</w:t>
            </w:r>
            <w:ins w:id="978" w:author="Pernile Hvid Pedersen" w:date="2022-04-26T11:38:00Z">
              <w:r w:rsidR="00CE1057" w:rsidRPr="00DC0CE3">
                <w:rPr>
                  <w:lang w:val="da-DK"/>
                </w:rPr>
                <w:t>;</w:t>
              </w:r>
            </w:ins>
            <w:del w:id="979" w:author="Pernile Hvid Pedersen" w:date="2022-04-26T11:38:00Z">
              <w:r w:rsidRPr="00DC0CE3" w:rsidDel="00CE1057">
                <w:rPr>
                  <w:lang w:val="da-DK"/>
                </w:rPr>
                <w:delText>.</w:delText>
              </w:r>
            </w:del>
          </w:p>
          <w:p w14:paraId="5EE0268D" w14:textId="27A5DDFD" w:rsidR="00EA0CE7" w:rsidRPr="00DC0CE3" w:rsidRDefault="00EA0CE7" w:rsidP="00A550C7">
            <w:pPr>
              <w:pStyle w:val="Listeafsnit"/>
              <w:numPr>
                <w:ilvl w:val="0"/>
                <w:numId w:val="31"/>
              </w:numPr>
              <w:tabs>
                <w:tab w:val="left" w:pos="1440"/>
              </w:tabs>
              <w:spacing w:before="40" w:after="40"/>
              <w:rPr>
                <w:lang w:val="da-DK"/>
              </w:rPr>
            </w:pPr>
            <w:r w:rsidRPr="00DC0CE3">
              <w:rPr>
                <w:lang w:val="da-DK"/>
              </w:rPr>
              <w:t>Alle sites skal befinde sig i samme land eller i Eurozonen</w:t>
            </w:r>
            <w:ins w:id="980" w:author="Pernile Hvid Pedersen" w:date="2022-04-26T11:38:00Z">
              <w:r w:rsidR="00CE1057" w:rsidRPr="00DC0CE3">
                <w:rPr>
                  <w:lang w:val="da-DK"/>
                </w:rPr>
                <w:t>;</w:t>
              </w:r>
            </w:ins>
            <w:del w:id="981" w:author="Pernile Hvid Pedersen" w:date="2022-04-26T11:38:00Z">
              <w:r w:rsidRPr="00DC0CE3" w:rsidDel="00CE1057">
                <w:rPr>
                  <w:lang w:val="da-DK"/>
                </w:rPr>
                <w:delText>.</w:delText>
              </w:r>
            </w:del>
          </w:p>
          <w:p w14:paraId="5833D8CC" w14:textId="2141F96B" w:rsidR="00EA0CE7" w:rsidRPr="00DC0CE3" w:rsidDel="007372D4" w:rsidRDefault="00EA0CE7" w:rsidP="00A550C7">
            <w:pPr>
              <w:pStyle w:val="Listeafsnit"/>
              <w:numPr>
                <w:ilvl w:val="0"/>
                <w:numId w:val="31"/>
              </w:numPr>
              <w:tabs>
                <w:tab w:val="left" w:pos="1440"/>
              </w:tabs>
              <w:spacing w:before="40" w:after="40"/>
              <w:rPr>
                <w:del w:id="982" w:author="Pernile Hvid Pedersen" w:date="2022-04-26T11:37:00Z"/>
                <w:lang w:val="da-DK"/>
              </w:rPr>
            </w:pPr>
            <w:r w:rsidRPr="00DC0CE3">
              <w:rPr>
                <w:lang w:val="da-DK"/>
              </w:rPr>
              <w:t>Alle sites skal bruge den samme integrerede ledelsessoftware</w:t>
            </w:r>
            <w:ins w:id="983" w:author="Pernile Hvid Pedersen" w:date="2022-04-26T11:38:00Z">
              <w:r w:rsidR="00CE1057" w:rsidRPr="00DC0CE3">
                <w:rPr>
                  <w:lang w:val="da-DK"/>
                </w:rPr>
                <w:t>;</w:t>
              </w:r>
            </w:ins>
            <w:del w:id="984" w:author="Pernile Hvid Pedersen" w:date="2022-04-26T11:38:00Z">
              <w:r w:rsidRPr="00DC0CE3" w:rsidDel="00CE1057">
                <w:rPr>
                  <w:lang w:val="da-DK"/>
                </w:rPr>
                <w:delText>.</w:delText>
              </w:r>
            </w:del>
          </w:p>
          <w:p w14:paraId="0A95BECA" w14:textId="77777777" w:rsidR="00CE1057" w:rsidRPr="00DC0CE3" w:rsidRDefault="00CE1057" w:rsidP="00A550C7">
            <w:pPr>
              <w:pStyle w:val="Listeafsnit"/>
              <w:numPr>
                <w:ilvl w:val="0"/>
                <w:numId w:val="31"/>
              </w:numPr>
              <w:tabs>
                <w:tab w:val="left" w:pos="1440"/>
              </w:tabs>
              <w:spacing w:before="40" w:after="40"/>
              <w:rPr>
                <w:ins w:id="985" w:author="Pernile Hvid Pedersen" w:date="2022-04-26T11:38:00Z"/>
                <w:lang w:val="da-DK"/>
              </w:rPr>
            </w:pPr>
            <w:ins w:id="986" w:author="Pernile Hvid Pedersen" w:date="2022-04-26T11:38:00Z">
              <w:r w:rsidRPr="00DC0CE3">
                <w:rPr>
                  <w:lang w:val="da-DK"/>
                </w:rPr>
                <w:t xml:space="preserve"> </w:t>
              </w:r>
            </w:ins>
          </w:p>
          <w:p w14:paraId="5810E153" w14:textId="244BCA1F" w:rsidR="00EA0CE7" w:rsidRPr="00DC0CE3" w:rsidDel="007372D4" w:rsidRDefault="00EA0CE7" w:rsidP="00A550C7">
            <w:pPr>
              <w:pStyle w:val="Listeafsnit"/>
              <w:numPr>
                <w:ilvl w:val="0"/>
                <w:numId w:val="31"/>
              </w:numPr>
              <w:tabs>
                <w:tab w:val="left" w:pos="1440"/>
              </w:tabs>
              <w:spacing w:before="40" w:after="40"/>
              <w:rPr>
                <w:del w:id="987" w:author="Pernile Hvid Pedersen" w:date="2022-04-26T11:37:00Z"/>
                <w:lang w:val="da-DK"/>
              </w:rPr>
            </w:pPr>
            <w:r w:rsidRPr="00DC0CE3">
              <w:rPr>
                <w:lang w:val="da-DK"/>
              </w:rPr>
              <w:t xml:space="preserve">Hvert deltagende site i en cross-site-kreditkonto skal bidrage med mindst 10 % af de inputkreditter, som det har brugt på sit eget site i en 12-måneders periode. </w:t>
            </w:r>
          </w:p>
          <w:p w14:paraId="141141EE" w14:textId="5A5F7EDA" w:rsidR="006E79EB" w:rsidRPr="00DC0CE3" w:rsidRDefault="00EA0CE7" w:rsidP="00A550C7">
            <w:pPr>
              <w:pStyle w:val="Listeafsnit"/>
              <w:numPr>
                <w:ilvl w:val="0"/>
                <w:numId w:val="31"/>
              </w:numPr>
              <w:tabs>
                <w:tab w:val="left" w:pos="1440"/>
              </w:tabs>
              <w:spacing w:before="40" w:after="40"/>
              <w:rPr>
                <w:i/>
                <w:color w:val="000000"/>
                <w:lang w:val="da-DK"/>
              </w:rPr>
            </w:pPr>
            <w:del w:id="988" w:author="Pernile Hvid Pedersen" w:date="2022-04-26T11:37:00Z">
              <w:r w:rsidRPr="00DC0CE3" w:rsidDel="007372D4">
                <w:rPr>
                  <w:lang w:val="da-DK"/>
                </w:rPr>
                <w:delTex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delText>
              </w:r>
            </w:del>
          </w:p>
        </w:tc>
        <w:tc>
          <w:tcPr>
            <w:tcW w:w="1843" w:type="dxa"/>
            <w:vAlign w:val="center"/>
          </w:tcPr>
          <w:p w14:paraId="2827CEB4" w14:textId="33380B0F" w:rsidR="006E79EB" w:rsidRPr="00DC0CE3" w:rsidRDefault="00EA0CE7" w:rsidP="000F3271">
            <w:pPr>
              <w:spacing w:before="40" w:after="40"/>
              <w:jc w:val="center"/>
              <w:rPr>
                <w:bCs/>
                <w:lang w:val="da-DK"/>
              </w:rPr>
            </w:pPr>
            <w:r w:rsidRPr="00DC0CE3">
              <w:rPr>
                <w:bCs/>
                <w:lang w:val="da-DK"/>
              </w:rPr>
              <w:t xml:space="preserve">Ja </w:t>
            </w:r>
            <w:sdt>
              <w:sdtPr>
                <w:rPr>
                  <w:sz w:val="32"/>
                  <w:szCs w:val="32"/>
                  <w:lang w:val="da-DK"/>
                </w:rPr>
                <w:id w:val="-120123711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4366230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86317373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5B60D152" w14:textId="77777777" w:rsidTr="000F3271">
        <w:trPr>
          <w:trHeight w:val="296"/>
        </w:trPr>
        <w:tc>
          <w:tcPr>
            <w:tcW w:w="9209" w:type="dxa"/>
            <w:gridSpan w:val="2"/>
            <w:tcBorders>
              <w:bottom w:val="single" w:sz="4" w:space="0" w:color="91B11B"/>
            </w:tcBorders>
            <w:shd w:val="clear" w:color="auto" w:fill="auto"/>
          </w:tcPr>
          <w:p w14:paraId="7D951558" w14:textId="75A6ABE0" w:rsidR="006E79EB" w:rsidRPr="00DC0CE3" w:rsidRDefault="00EA0CE7" w:rsidP="00EA0CE7">
            <w:pPr>
              <w:spacing w:before="40" w:after="40"/>
              <w:rPr>
                <w:bCs/>
                <w:lang w:val="da-DK"/>
              </w:rPr>
            </w:pPr>
            <w:r w:rsidRPr="00DC0CE3">
              <w:rPr>
                <w:b/>
                <w:lang w:val="da-DK"/>
              </w:rPr>
              <w:t>Observationer:</w:t>
            </w:r>
          </w:p>
        </w:tc>
      </w:tr>
      <w:tr w:rsidR="006E79EB" w:rsidRPr="00DC0CE3" w14:paraId="57A9F812"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2C4B1679" w14:textId="65899144" w:rsidR="006E79EB" w:rsidRPr="00DC0CE3" w:rsidRDefault="00EA0CE7" w:rsidP="000F3271">
            <w:pPr>
              <w:spacing w:before="40" w:after="40"/>
              <w:rPr>
                <w:b/>
                <w:lang w:val="da-DK"/>
              </w:rPr>
            </w:pPr>
            <w:r w:rsidRPr="00DC0CE3">
              <w:rPr>
                <w:b/>
                <w:lang w:val="da-DK"/>
              </w:rPr>
              <w:t>Administration af en kreditkonto</w:t>
            </w:r>
          </w:p>
        </w:tc>
      </w:tr>
      <w:tr w:rsidR="006E79EB" w:rsidRPr="00DC0CE3" w14:paraId="3CA6F8C2" w14:textId="77777777" w:rsidTr="000F3271">
        <w:trPr>
          <w:trHeight w:val="296"/>
        </w:trPr>
        <w:tc>
          <w:tcPr>
            <w:tcW w:w="7366" w:type="dxa"/>
            <w:shd w:val="clear" w:color="auto" w:fill="auto"/>
          </w:tcPr>
          <w:p w14:paraId="1D150BA4" w14:textId="771F0A5C" w:rsidR="00D42A5C" w:rsidRPr="00DC0CE3" w:rsidRDefault="00D42A5C" w:rsidP="00D42A5C">
            <w:pPr>
              <w:spacing w:beforeLines="20" w:before="48" w:afterLines="20" w:after="48"/>
              <w:rPr>
                <w:lang w:val="da-DK"/>
              </w:rPr>
            </w:pPr>
            <w:r w:rsidRPr="00DC0CE3">
              <w:rPr>
                <w:lang w:val="da-DK"/>
              </w:rPr>
              <w:lastRenderedPageBreak/>
              <w:t>1</w:t>
            </w:r>
            <w:del w:id="989" w:author="Pernile Hvid Pedersen" w:date="2022-04-26T11:38:00Z">
              <w:r w:rsidRPr="00DC0CE3" w:rsidDel="00CE1057">
                <w:rPr>
                  <w:lang w:val="da-DK"/>
                </w:rPr>
                <w:delText>0</w:delText>
              </w:r>
            </w:del>
            <w:ins w:id="990" w:author="Pernile Hvid Pedersen" w:date="2022-04-26T11:38:00Z">
              <w:r w:rsidR="00CE1057" w:rsidRPr="00DC0CE3">
                <w:rPr>
                  <w:lang w:val="da-DK"/>
                </w:rPr>
                <w:t>1</w:t>
              </w:r>
            </w:ins>
            <w:r w:rsidRPr="00DC0CE3">
              <w:rPr>
                <w:lang w:val="da-DK"/>
              </w:rPr>
              <w:t>.4 For FSC Mix- og/eller FSC Recycled-inputs skal organisationen anvende det procentclaim eller kreditclaim, der er anført på leverandørfakturaen, til at bestemme den inputmængde, der kan indregnes i claimet.</w:t>
            </w:r>
          </w:p>
          <w:p w14:paraId="1A95C690" w14:textId="3E72FDD7" w:rsidR="006E79EB" w:rsidRPr="00DC0CE3" w:rsidRDefault="00D42A5C" w:rsidP="000F3271">
            <w:pPr>
              <w:spacing w:beforeLines="20" w:before="48" w:afterLines="20" w:after="48"/>
              <w:rPr>
                <w:lang w:val="da-DK"/>
              </w:rPr>
            </w:pPr>
            <w:del w:id="991" w:author="Pernile Hvid Pedersen" w:date="2022-04-26T11:38:00Z">
              <w:r w:rsidRPr="00DC0CE3" w:rsidDel="004308CA">
                <w:rPr>
                  <w:b/>
                  <w:bCs/>
                  <w:lang w:val="da-DK"/>
                </w:rPr>
                <w:delText>NOTE:</w:delText>
              </w:r>
            </w:del>
            <w:ins w:id="992" w:author="Pernile Hvid Pedersen" w:date="2022-04-26T11:38:00Z">
              <w:r w:rsidR="004308CA" w:rsidRPr="00DC0CE3">
                <w:rPr>
                  <w:b/>
                  <w:bCs/>
                  <w:lang w:val="da-DK"/>
                </w:rPr>
                <w:t>BEMÆRK:</w:t>
              </w:r>
            </w:ins>
            <w:r w:rsidRPr="00DC0CE3">
              <w:rPr>
                <w:lang w:val="da-DK"/>
              </w:rPr>
              <w:t xml:space="preserve"> For materialer, der leveres med et kreditclaim, skal materialernes fulde mængde anvendes som input, der kan indregnes i claimet.</w:t>
            </w:r>
          </w:p>
        </w:tc>
        <w:tc>
          <w:tcPr>
            <w:tcW w:w="1843" w:type="dxa"/>
            <w:vAlign w:val="center"/>
          </w:tcPr>
          <w:p w14:paraId="7EEF47EB" w14:textId="69DD0975"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27202029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9002764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E80E99E" w14:textId="77777777" w:rsidTr="000F3271">
        <w:trPr>
          <w:trHeight w:val="296"/>
        </w:trPr>
        <w:tc>
          <w:tcPr>
            <w:tcW w:w="9209" w:type="dxa"/>
            <w:gridSpan w:val="2"/>
            <w:shd w:val="clear" w:color="auto" w:fill="auto"/>
          </w:tcPr>
          <w:p w14:paraId="6CA20403" w14:textId="00E8B538" w:rsidR="006E79EB" w:rsidRPr="00DC0CE3" w:rsidRDefault="00D42A5C" w:rsidP="00D42A5C">
            <w:pPr>
              <w:spacing w:before="40" w:after="40"/>
              <w:rPr>
                <w:bCs/>
                <w:lang w:val="da-DK"/>
              </w:rPr>
            </w:pPr>
            <w:r w:rsidRPr="00DC0CE3">
              <w:rPr>
                <w:b/>
                <w:lang w:val="da-DK"/>
              </w:rPr>
              <w:t>Observationer:</w:t>
            </w:r>
          </w:p>
        </w:tc>
      </w:tr>
      <w:tr w:rsidR="006E79EB" w:rsidRPr="00DC0CE3" w14:paraId="4F9304C6" w14:textId="77777777" w:rsidTr="000F3271">
        <w:trPr>
          <w:trHeight w:val="296"/>
        </w:trPr>
        <w:tc>
          <w:tcPr>
            <w:tcW w:w="7366" w:type="dxa"/>
            <w:shd w:val="clear" w:color="auto" w:fill="auto"/>
          </w:tcPr>
          <w:p w14:paraId="4B5EB7C1" w14:textId="04F814AB" w:rsidR="00AF540F" w:rsidRPr="00DC0CE3" w:rsidRDefault="00D42A5C" w:rsidP="000F3271">
            <w:pPr>
              <w:spacing w:beforeLines="20" w:before="48" w:afterLines="20" w:after="48"/>
              <w:rPr>
                <w:ins w:id="993" w:author="Pernile Hvid Pedersen" w:date="2022-04-26T11:42:00Z"/>
                <w:lang w:val="da-DK"/>
              </w:rPr>
            </w:pPr>
            <w:r w:rsidRPr="00DC0CE3">
              <w:rPr>
                <w:lang w:val="da-DK"/>
              </w:rPr>
              <w:t>1</w:t>
            </w:r>
            <w:ins w:id="994" w:author="Pernile Hvid Pedersen" w:date="2022-04-26T11:38:00Z">
              <w:r w:rsidR="004308CA" w:rsidRPr="00DC0CE3">
                <w:rPr>
                  <w:lang w:val="da-DK"/>
                </w:rPr>
                <w:t>1</w:t>
              </w:r>
            </w:ins>
            <w:del w:id="995" w:author="Pernile Hvid Pedersen" w:date="2022-04-26T11:38:00Z">
              <w:r w:rsidRPr="00DC0CE3" w:rsidDel="004308CA">
                <w:rPr>
                  <w:lang w:val="da-DK"/>
                </w:rPr>
                <w:delText>0</w:delText>
              </w:r>
            </w:del>
            <w:r w:rsidRPr="00DC0CE3">
              <w:rPr>
                <w:lang w:val="da-DK"/>
              </w:rPr>
              <w:t>.5 Når kreditsystemet anvendes på samlede træprodukter og ved kombinationen af inputs af forskellig kvalitet, skal komponenter af høj kvalitet, der er indkøbt som kontrolleret materiale eller FSC Controlled Wood, ikke udgøre mere end 30% af produktgruppens sammensætning (i volumen eller vægt).</w:t>
            </w:r>
            <w:ins w:id="996" w:author="Pernile Hvid Pedersen" w:date="2022-04-26T11:39:00Z">
              <w:r w:rsidR="00F130A9" w:rsidRPr="00DC0CE3">
                <w:rPr>
                  <w:lang w:val="da-DK"/>
                </w:rPr>
                <w:t xml:space="preserve"> I denne Klausuls kontekst, definerer følgende kriterier kvalitet:</w:t>
              </w:r>
              <w:r w:rsidR="00F130A9" w:rsidRPr="00DC0CE3">
                <w:rPr>
                  <w:lang w:val="da-DK"/>
                </w:rPr>
                <w:br/>
              </w:r>
            </w:ins>
          </w:p>
          <w:p w14:paraId="6D66476E" w14:textId="77777777" w:rsidR="00C51DEE" w:rsidRPr="00DC0CE3" w:rsidRDefault="00D522E7" w:rsidP="00A550C7">
            <w:pPr>
              <w:pStyle w:val="Listeafsnit"/>
              <w:numPr>
                <w:ilvl w:val="0"/>
                <w:numId w:val="34"/>
              </w:numPr>
              <w:tabs>
                <w:tab w:val="left" w:pos="1440"/>
              </w:tabs>
              <w:spacing w:beforeLines="20" w:before="48" w:afterLines="20" w:after="48"/>
              <w:rPr>
                <w:ins w:id="997" w:author="Pernile Hvid Pedersen" w:date="2022-04-26T11:43:00Z"/>
                <w:lang w:val="da-DK"/>
              </w:rPr>
            </w:pPr>
            <w:ins w:id="998" w:author="Pernile Hvid Pedersen" w:date="2022-04-26T11:39:00Z">
              <w:r w:rsidRPr="00DC0CE3">
                <w:rPr>
                  <w:lang w:val="da-DK"/>
                </w:rPr>
                <w:t>alle produkter, der er fremstillet af f</w:t>
              </w:r>
            </w:ins>
            <w:ins w:id="999" w:author="Pernile Hvid Pedersen" w:date="2022-04-26T11:40:00Z">
              <w:r w:rsidRPr="00DC0CE3">
                <w:rPr>
                  <w:lang w:val="da-DK"/>
                </w:rPr>
                <w:t xml:space="preserve">lis og træpartikler, betragtes som </w:t>
              </w:r>
              <w:r w:rsidR="00597AE3" w:rsidRPr="00DC0CE3">
                <w:rPr>
                  <w:lang w:val="da-DK"/>
                </w:rPr>
                <w:t>havende samme kvalitet;</w:t>
              </w:r>
            </w:ins>
          </w:p>
          <w:p w14:paraId="5714601B" w14:textId="77777777" w:rsidR="00C51DEE" w:rsidRPr="00DC0CE3" w:rsidRDefault="00597AE3" w:rsidP="00A550C7">
            <w:pPr>
              <w:pStyle w:val="Listeafsnit"/>
              <w:numPr>
                <w:ilvl w:val="0"/>
                <w:numId w:val="34"/>
              </w:numPr>
              <w:tabs>
                <w:tab w:val="left" w:pos="1440"/>
              </w:tabs>
              <w:spacing w:beforeLines="20" w:before="48" w:afterLines="20" w:after="48"/>
              <w:rPr>
                <w:ins w:id="1000" w:author="Pernile Hvid Pedersen" w:date="2022-04-26T11:43:00Z"/>
                <w:lang w:val="da-DK"/>
              </w:rPr>
            </w:pPr>
            <w:ins w:id="1001" w:author="Pernile Hvid Pedersen" w:date="2022-04-26T11:40:00Z">
              <w:r w:rsidRPr="00DC0CE3">
                <w:rPr>
                  <w:lang w:val="da-DK"/>
                </w:rPr>
                <w:t>komponenter af massivt træ anses for at have højere kvalitet end komponenter af spåner og træ</w:t>
              </w:r>
            </w:ins>
            <w:ins w:id="1002" w:author="Pernile Hvid Pedersen" w:date="2022-04-26T11:41:00Z">
              <w:r w:rsidRPr="00DC0CE3">
                <w:rPr>
                  <w:lang w:val="da-DK"/>
                </w:rPr>
                <w:t>partikler</w:t>
              </w:r>
            </w:ins>
            <w:ins w:id="1003" w:author="Pernile Hvid Pedersen" w:date="2022-04-26T11:43:00Z">
              <w:r w:rsidR="00C51DEE" w:rsidRPr="00DC0CE3">
                <w:rPr>
                  <w:lang w:val="da-DK"/>
                </w:rPr>
                <w:t>;</w:t>
              </w:r>
            </w:ins>
          </w:p>
          <w:p w14:paraId="528F160F" w14:textId="447BA922" w:rsidR="00597AE3" w:rsidRPr="00DC0CE3" w:rsidRDefault="00597AE3" w:rsidP="00A550C7">
            <w:pPr>
              <w:pStyle w:val="Listeafsnit"/>
              <w:numPr>
                <w:ilvl w:val="0"/>
                <w:numId w:val="34"/>
              </w:numPr>
              <w:tabs>
                <w:tab w:val="left" w:pos="1440"/>
              </w:tabs>
              <w:spacing w:beforeLines="20" w:before="48" w:afterLines="20" w:after="48"/>
              <w:rPr>
                <w:lang w:val="da-DK"/>
              </w:rPr>
            </w:pPr>
            <w:ins w:id="1004" w:author="Pernile Hvid Pedersen" w:date="2022-04-26T11:41:00Z">
              <w:r w:rsidRPr="00DC0CE3">
                <w:rPr>
                  <w:lang w:val="da-DK"/>
                </w:rPr>
                <w:t>massivt hårdttræ anses for at have en højere kvalitet end nåletræ.</w:t>
              </w:r>
            </w:ins>
          </w:p>
        </w:tc>
        <w:tc>
          <w:tcPr>
            <w:tcW w:w="1843" w:type="dxa"/>
            <w:vAlign w:val="center"/>
          </w:tcPr>
          <w:p w14:paraId="0CFFE223" w14:textId="05660404" w:rsidR="006E79EB" w:rsidRPr="00DC0CE3" w:rsidRDefault="00D42A5C" w:rsidP="000F3271">
            <w:pPr>
              <w:spacing w:before="40" w:after="40"/>
              <w:jc w:val="center"/>
              <w:rPr>
                <w:bCs/>
                <w:lang w:val="da-DK"/>
              </w:rPr>
            </w:pPr>
            <w:r w:rsidRPr="00DC0CE3">
              <w:rPr>
                <w:bCs/>
                <w:lang w:val="da-DK"/>
              </w:rPr>
              <w:t xml:space="preserve">Ja </w:t>
            </w:r>
            <w:sdt>
              <w:sdtPr>
                <w:rPr>
                  <w:sz w:val="32"/>
                  <w:szCs w:val="32"/>
                  <w:lang w:val="da-DK"/>
                </w:rPr>
                <w:id w:val="-114774173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0264927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2523986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89D592C" w14:textId="77777777" w:rsidTr="000F3271">
        <w:trPr>
          <w:trHeight w:val="296"/>
        </w:trPr>
        <w:tc>
          <w:tcPr>
            <w:tcW w:w="9209" w:type="dxa"/>
            <w:gridSpan w:val="2"/>
            <w:shd w:val="clear" w:color="auto" w:fill="auto"/>
          </w:tcPr>
          <w:p w14:paraId="562AF246" w14:textId="741AA7F5" w:rsidR="006E79EB" w:rsidRPr="00DC0CE3" w:rsidRDefault="00D42A5C" w:rsidP="00D42A5C">
            <w:pPr>
              <w:spacing w:before="40" w:after="40"/>
              <w:rPr>
                <w:bCs/>
                <w:lang w:val="da-DK"/>
              </w:rPr>
            </w:pPr>
            <w:r w:rsidRPr="00DC0CE3">
              <w:rPr>
                <w:b/>
                <w:lang w:val="da-DK"/>
              </w:rPr>
              <w:t>Observationer:</w:t>
            </w:r>
          </w:p>
        </w:tc>
      </w:tr>
      <w:tr w:rsidR="006E79EB" w:rsidRPr="00DC0CE3" w14:paraId="40345AA1" w14:textId="77777777" w:rsidTr="000F3271">
        <w:trPr>
          <w:trHeight w:val="296"/>
        </w:trPr>
        <w:tc>
          <w:tcPr>
            <w:tcW w:w="7366" w:type="dxa"/>
            <w:shd w:val="clear" w:color="auto" w:fill="auto"/>
          </w:tcPr>
          <w:p w14:paraId="5772BC7B" w14:textId="67847687" w:rsidR="006E79EB" w:rsidRPr="00DC0CE3" w:rsidRDefault="00D42A5C" w:rsidP="000F3271">
            <w:pPr>
              <w:spacing w:beforeLines="20" w:before="48" w:afterLines="20" w:after="48"/>
              <w:rPr>
                <w:lang w:val="da-DK"/>
              </w:rPr>
            </w:pPr>
            <w:r w:rsidRPr="00DC0CE3">
              <w:rPr>
                <w:lang w:val="da-DK"/>
              </w:rPr>
              <w:t>1</w:t>
            </w:r>
            <w:del w:id="1005" w:author="Pernile Hvid Pedersen" w:date="2022-04-26T11:44:00Z">
              <w:r w:rsidRPr="00DC0CE3" w:rsidDel="0052310D">
                <w:rPr>
                  <w:lang w:val="da-DK"/>
                </w:rPr>
                <w:delText>0</w:delText>
              </w:r>
            </w:del>
            <w:ins w:id="1006" w:author="Pernile Hvid Pedersen" w:date="2022-04-26T11:44:00Z">
              <w:r w:rsidR="0052310D" w:rsidRPr="00DC0CE3">
                <w:rPr>
                  <w:lang w:val="da-DK"/>
                </w:rPr>
                <w:t>1</w:t>
              </w:r>
            </w:ins>
            <w:r w:rsidRPr="00DC0CE3">
              <w:rPr>
                <w:lang w:val="da-DK"/>
              </w:rPr>
              <w:t>.6 Organisationen skal ikke akkumulere flere FSC-kreditter på kreditkontoen end summen af FSC-kreditter, der er blevet indsat gennem de seneste 24 måneder. (Dette betyder, at kreditter, der ikke er blevet brugt til outputclaims inden for denne periode, udløber). De FSC-kreditter, der overskrider summen af kreditter indsat på kontoen inden for den seneste 24-måneders periode, skal trækkes fra på kreditkontoen i starten af den følgende måned (i den 25. måned, efter de er blevet indsat på kontoen).</w:t>
            </w:r>
          </w:p>
        </w:tc>
        <w:tc>
          <w:tcPr>
            <w:tcW w:w="1843" w:type="dxa"/>
            <w:vAlign w:val="center"/>
          </w:tcPr>
          <w:p w14:paraId="67B5B02B" w14:textId="7F76D652" w:rsidR="006E79EB" w:rsidRPr="00DC0CE3" w:rsidRDefault="00D42A5C" w:rsidP="000F3271">
            <w:pPr>
              <w:spacing w:before="40" w:after="40"/>
              <w:jc w:val="center"/>
              <w:rPr>
                <w:bCs/>
                <w:lang w:val="da-DK"/>
              </w:rPr>
            </w:pPr>
            <w:r w:rsidRPr="00DC0CE3">
              <w:rPr>
                <w:bCs/>
                <w:lang w:val="da-DK"/>
              </w:rPr>
              <w:t xml:space="preserve">Ja </w:t>
            </w:r>
            <w:sdt>
              <w:sdtPr>
                <w:rPr>
                  <w:sz w:val="32"/>
                  <w:szCs w:val="32"/>
                  <w:lang w:val="da-DK"/>
                </w:rPr>
                <w:id w:val="160584626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2521897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2C336D0A" w14:textId="77777777" w:rsidTr="000F3271">
        <w:trPr>
          <w:trHeight w:val="296"/>
        </w:trPr>
        <w:tc>
          <w:tcPr>
            <w:tcW w:w="9209" w:type="dxa"/>
            <w:gridSpan w:val="2"/>
            <w:shd w:val="clear" w:color="auto" w:fill="auto"/>
          </w:tcPr>
          <w:p w14:paraId="3385B9BE" w14:textId="2B7C4FF1" w:rsidR="006E79EB" w:rsidRPr="00DC0CE3" w:rsidRDefault="00D42A5C" w:rsidP="00D42A5C">
            <w:pPr>
              <w:spacing w:before="40" w:after="40"/>
              <w:rPr>
                <w:bCs/>
                <w:lang w:val="da-DK"/>
              </w:rPr>
            </w:pPr>
            <w:r w:rsidRPr="00DC0CE3">
              <w:rPr>
                <w:b/>
                <w:lang w:val="da-DK"/>
              </w:rPr>
              <w:t>Observationer:</w:t>
            </w:r>
          </w:p>
        </w:tc>
      </w:tr>
      <w:tr w:rsidR="006E79EB" w:rsidRPr="00DC0CE3" w14:paraId="2FC26254" w14:textId="77777777" w:rsidTr="000F3271">
        <w:trPr>
          <w:trHeight w:val="296"/>
        </w:trPr>
        <w:tc>
          <w:tcPr>
            <w:tcW w:w="7366" w:type="dxa"/>
            <w:shd w:val="clear" w:color="auto" w:fill="auto"/>
          </w:tcPr>
          <w:p w14:paraId="4BEAE941" w14:textId="5FC41832" w:rsidR="006E79EB" w:rsidRPr="00DC0CE3" w:rsidRDefault="00D42A5C" w:rsidP="000F3271">
            <w:pPr>
              <w:spacing w:beforeLines="20" w:before="48" w:afterLines="20" w:after="48"/>
              <w:rPr>
                <w:lang w:val="da-DK"/>
              </w:rPr>
            </w:pPr>
            <w:r w:rsidRPr="00DC0CE3">
              <w:rPr>
                <w:lang w:val="da-DK"/>
              </w:rPr>
              <w:t>1</w:t>
            </w:r>
            <w:ins w:id="1007" w:author="Pernile Hvid Pedersen" w:date="2022-04-26T11:44:00Z">
              <w:r w:rsidR="0052310D" w:rsidRPr="00DC0CE3">
                <w:rPr>
                  <w:lang w:val="da-DK"/>
                </w:rPr>
                <w:t>1</w:t>
              </w:r>
            </w:ins>
            <w:del w:id="1008" w:author="Pernile Hvid Pedersen" w:date="2022-04-26T11:44:00Z">
              <w:r w:rsidRPr="00DC0CE3" w:rsidDel="0052310D">
                <w:rPr>
                  <w:lang w:val="da-DK"/>
                </w:rPr>
                <w:delText>0</w:delText>
              </w:r>
            </w:del>
            <w:r w:rsidRPr="00DC0CE3">
              <w:rPr>
                <w:lang w:val="da-DK"/>
              </w:rPr>
              <w:t>.7 Outputkreditmængderne bestemmes ved at gange input-mængderne med de(n) gældende konverteringsfaktor(er) anført for hver komponent i produktgruppen.</w:t>
            </w:r>
          </w:p>
        </w:tc>
        <w:tc>
          <w:tcPr>
            <w:tcW w:w="1843" w:type="dxa"/>
            <w:vAlign w:val="center"/>
          </w:tcPr>
          <w:p w14:paraId="0E034D8A" w14:textId="43BE82C0"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99919091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4878323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70B7818" w14:textId="77777777" w:rsidTr="000F3271">
        <w:trPr>
          <w:trHeight w:val="296"/>
        </w:trPr>
        <w:tc>
          <w:tcPr>
            <w:tcW w:w="9209" w:type="dxa"/>
            <w:gridSpan w:val="2"/>
            <w:tcBorders>
              <w:bottom w:val="single" w:sz="4" w:space="0" w:color="91B11B"/>
            </w:tcBorders>
            <w:shd w:val="clear" w:color="auto" w:fill="auto"/>
          </w:tcPr>
          <w:p w14:paraId="4F42F706" w14:textId="7A257623" w:rsidR="006E79EB" w:rsidRPr="00DC0CE3" w:rsidRDefault="00D42A5C" w:rsidP="00D42A5C">
            <w:pPr>
              <w:spacing w:before="40" w:after="40"/>
              <w:rPr>
                <w:bCs/>
                <w:lang w:val="da-DK"/>
              </w:rPr>
            </w:pPr>
            <w:r w:rsidRPr="00DC0CE3">
              <w:rPr>
                <w:b/>
                <w:lang w:val="da-DK"/>
              </w:rPr>
              <w:t>Observationer:</w:t>
            </w:r>
          </w:p>
        </w:tc>
      </w:tr>
      <w:tr w:rsidR="006E79EB" w:rsidRPr="00DC0CE3" w14:paraId="3CABB310"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6E0B2588" w14:textId="77777777" w:rsidR="006E79EB" w:rsidRPr="00DC0CE3" w:rsidRDefault="006E79EB" w:rsidP="000F3271">
            <w:pPr>
              <w:spacing w:before="40" w:after="40"/>
              <w:rPr>
                <w:b/>
                <w:lang w:val="da-DK"/>
              </w:rPr>
            </w:pPr>
            <w:r w:rsidRPr="00DC0CE3">
              <w:rPr>
                <w:b/>
                <w:lang w:val="da-DK"/>
              </w:rPr>
              <w:t>Sale of outputs with credit claims</w:t>
            </w:r>
          </w:p>
        </w:tc>
      </w:tr>
      <w:tr w:rsidR="006E79EB" w:rsidRPr="00DC0CE3" w14:paraId="18B32711" w14:textId="77777777" w:rsidTr="000F3271">
        <w:trPr>
          <w:trHeight w:val="296"/>
        </w:trPr>
        <w:tc>
          <w:tcPr>
            <w:tcW w:w="7366" w:type="dxa"/>
            <w:shd w:val="clear" w:color="auto" w:fill="auto"/>
          </w:tcPr>
          <w:p w14:paraId="220152F1" w14:textId="5AC79658" w:rsidR="006E79EB" w:rsidRPr="00DC0CE3" w:rsidRDefault="00D42A5C" w:rsidP="000F3271">
            <w:pPr>
              <w:spacing w:beforeLines="20" w:before="48" w:afterLines="20" w:after="48"/>
              <w:rPr>
                <w:lang w:val="da-DK"/>
              </w:rPr>
            </w:pPr>
            <w:r w:rsidRPr="00DC0CE3">
              <w:rPr>
                <w:lang w:val="da-DK"/>
              </w:rPr>
              <w:t>1</w:t>
            </w:r>
            <w:del w:id="1009" w:author="Pernile Hvid Pedersen" w:date="2022-04-26T11:44:00Z">
              <w:r w:rsidRPr="00DC0CE3" w:rsidDel="0052310D">
                <w:rPr>
                  <w:lang w:val="da-DK"/>
                </w:rPr>
                <w:delText>0</w:delText>
              </w:r>
            </w:del>
            <w:ins w:id="1010" w:author="Pernile Hvid Pedersen" w:date="2022-04-26T11:44:00Z">
              <w:r w:rsidR="0052310D" w:rsidRPr="00DC0CE3">
                <w:rPr>
                  <w:lang w:val="da-DK"/>
                </w:rPr>
                <w:t>1</w:t>
              </w:r>
            </w:ins>
            <w:r w:rsidRPr="00DC0CE3">
              <w:rPr>
                <w:lang w:val="da-DK"/>
              </w:rPr>
              <w:t xml:space="preserve">.8 Før produkter sælges med FSC Mix- eller FSC Recycled-kreditclaims, </w:t>
            </w:r>
            <w:del w:id="1011" w:author="Pernile Hvid Pedersen" w:date="2022-04-26T12:11:00Z">
              <w:r w:rsidRPr="00DC0CE3" w:rsidDel="0012457A">
                <w:rPr>
                  <w:lang w:val="da-DK"/>
                </w:rPr>
                <w:delText>skal  organisationen</w:delText>
              </w:r>
            </w:del>
            <w:ins w:id="1012" w:author="Pernile Hvid Pedersen" w:date="2022-04-26T12:11:00Z">
              <w:r w:rsidR="0012457A" w:rsidRPr="00DC0CE3">
                <w:rPr>
                  <w:lang w:val="da-DK"/>
                </w:rPr>
                <w:t>skal organisationen</w:t>
              </w:r>
            </w:ins>
            <w:r w:rsidRPr="00DC0CE3">
              <w:rPr>
                <w:lang w:val="da-DK"/>
              </w:rPr>
              <w:t xml:space="preserve"> konvertere mængden af input-materialer til kreditter i henhold til stk. 1</w:t>
            </w:r>
            <w:ins w:id="1013" w:author="Pernile Hvid Pedersen" w:date="2022-04-26T11:44:00Z">
              <w:r w:rsidR="00711FB8" w:rsidRPr="00DC0CE3">
                <w:rPr>
                  <w:lang w:val="da-DK"/>
                </w:rPr>
                <w:t>1</w:t>
              </w:r>
            </w:ins>
            <w:del w:id="1014" w:author="Pernile Hvid Pedersen" w:date="2022-04-26T11:44:00Z">
              <w:r w:rsidRPr="00DC0CE3" w:rsidDel="00711FB8">
                <w:rPr>
                  <w:lang w:val="da-DK"/>
                </w:rPr>
                <w:delText>0</w:delText>
              </w:r>
            </w:del>
            <w:r w:rsidRPr="00DC0CE3">
              <w:rPr>
                <w:lang w:val="da-DK"/>
              </w:rPr>
              <w:t>.7 og trække dem fra på FSC-kreditkontoen.</w:t>
            </w:r>
          </w:p>
        </w:tc>
        <w:tc>
          <w:tcPr>
            <w:tcW w:w="1843" w:type="dxa"/>
            <w:vAlign w:val="center"/>
          </w:tcPr>
          <w:p w14:paraId="27D7B122" w14:textId="40A4C4FF"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59871848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6314578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636268D" w14:textId="77777777" w:rsidTr="000F3271">
        <w:trPr>
          <w:trHeight w:val="296"/>
        </w:trPr>
        <w:tc>
          <w:tcPr>
            <w:tcW w:w="9209" w:type="dxa"/>
            <w:gridSpan w:val="2"/>
            <w:shd w:val="clear" w:color="auto" w:fill="auto"/>
          </w:tcPr>
          <w:p w14:paraId="2BEE761E" w14:textId="34FAF886" w:rsidR="006E79EB" w:rsidRPr="00DC0CE3" w:rsidRDefault="00D42A5C" w:rsidP="00D42A5C">
            <w:pPr>
              <w:spacing w:before="40" w:after="40"/>
              <w:rPr>
                <w:bCs/>
                <w:lang w:val="da-DK"/>
              </w:rPr>
            </w:pPr>
            <w:r w:rsidRPr="00DC0CE3">
              <w:rPr>
                <w:b/>
                <w:lang w:val="da-DK"/>
              </w:rPr>
              <w:t>Observationer:</w:t>
            </w:r>
          </w:p>
        </w:tc>
      </w:tr>
      <w:tr w:rsidR="006E79EB" w:rsidRPr="00DC0CE3" w14:paraId="3169093D" w14:textId="77777777" w:rsidTr="000F3271">
        <w:trPr>
          <w:trHeight w:val="296"/>
        </w:trPr>
        <w:tc>
          <w:tcPr>
            <w:tcW w:w="7366" w:type="dxa"/>
            <w:shd w:val="clear" w:color="auto" w:fill="auto"/>
          </w:tcPr>
          <w:p w14:paraId="1671DE45" w14:textId="2E3B6A9A" w:rsidR="006E79EB" w:rsidRPr="00DC0CE3" w:rsidRDefault="00D42A5C" w:rsidP="000F3271">
            <w:pPr>
              <w:spacing w:beforeLines="20" w:before="48" w:afterLines="20" w:after="48"/>
              <w:rPr>
                <w:lang w:val="da-DK"/>
              </w:rPr>
            </w:pPr>
            <w:r w:rsidRPr="00DC0CE3">
              <w:rPr>
                <w:lang w:val="da-DK"/>
              </w:rPr>
              <w:t>1</w:t>
            </w:r>
            <w:del w:id="1015" w:author="Pernile Hvid Pedersen" w:date="2022-04-26T11:44:00Z">
              <w:r w:rsidRPr="00DC0CE3" w:rsidDel="00711FB8">
                <w:rPr>
                  <w:lang w:val="da-DK"/>
                </w:rPr>
                <w:delText>0</w:delText>
              </w:r>
            </w:del>
            <w:ins w:id="1016" w:author="Pernile Hvid Pedersen" w:date="2022-04-26T11:44:00Z">
              <w:r w:rsidR="00711FB8" w:rsidRPr="00DC0CE3">
                <w:rPr>
                  <w:lang w:val="da-DK"/>
                </w:rPr>
                <w:t>1</w:t>
              </w:r>
            </w:ins>
            <w:r w:rsidRPr="00DC0CE3">
              <w:rPr>
                <w:lang w:val="da-DK"/>
              </w:rPr>
              <w:t>.9 Organisationen skal kun sælge produkter med FSC-kreditclaims, hvis der er indeværende kreditter på den pågældende kreditkonto.</w:t>
            </w:r>
          </w:p>
        </w:tc>
        <w:tc>
          <w:tcPr>
            <w:tcW w:w="1843" w:type="dxa"/>
            <w:vAlign w:val="center"/>
          </w:tcPr>
          <w:p w14:paraId="2968B809" w14:textId="4D7D7CB2"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17954381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4013381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F859A98" w14:textId="77777777" w:rsidTr="000F3271">
        <w:trPr>
          <w:trHeight w:val="296"/>
        </w:trPr>
        <w:tc>
          <w:tcPr>
            <w:tcW w:w="9209" w:type="dxa"/>
            <w:gridSpan w:val="2"/>
            <w:shd w:val="clear" w:color="auto" w:fill="auto"/>
          </w:tcPr>
          <w:p w14:paraId="25942614" w14:textId="57AE624F" w:rsidR="006E79EB" w:rsidRPr="00DC0CE3" w:rsidRDefault="00D42A5C" w:rsidP="00D42A5C">
            <w:pPr>
              <w:spacing w:before="40" w:after="40"/>
              <w:rPr>
                <w:bCs/>
                <w:lang w:val="da-DK"/>
              </w:rPr>
            </w:pPr>
            <w:r w:rsidRPr="00DC0CE3">
              <w:rPr>
                <w:b/>
                <w:lang w:val="da-DK"/>
              </w:rPr>
              <w:t>Observationer:</w:t>
            </w:r>
          </w:p>
        </w:tc>
      </w:tr>
      <w:tr w:rsidR="006E79EB" w:rsidRPr="00DC0CE3" w14:paraId="68A11A1E" w14:textId="77777777" w:rsidTr="000F3271">
        <w:trPr>
          <w:trHeight w:val="296"/>
        </w:trPr>
        <w:tc>
          <w:tcPr>
            <w:tcW w:w="7366" w:type="dxa"/>
            <w:shd w:val="clear" w:color="auto" w:fill="auto"/>
          </w:tcPr>
          <w:p w14:paraId="34A82655" w14:textId="085D5117" w:rsidR="00D42A5C" w:rsidRPr="00DC0CE3" w:rsidRDefault="00D42A5C" w:rsidP="00D42A5C">
            <w:pPr>
              <w:spacing w:beforeLines="20" w:before="48" w:afterLines="20" w:after="48"/>
              <w:rPr>
                <w:ins w:id="1017" w:author="Pernile Hvid Pedersen" w:date="2022-04-26T11:44:00Z"/>
                <w:lang w:val="da-DK"/>
              </w:rPr>
            </w:pPr>
            <w:r w:rsidRPr="00DC0CE3">
              <w:rPr>
                <w:lang w:val="da-DK"/>
              </w:rPr>
              <w:t>1</w:t>
            </w:r>
            <w:ins w:id="1018" w:author="Pernile Hvid Pedersen" w:date="2022-04-26T11:44:00Z">
              <w:r w:rsidR="00711FB8" w:rsidRPr="00DC0CE3">
                <w:rPr>
                  <w:lang w:val="da-DK"/>
                </w:rPr>
                <w:t>1</w:t>
              </w:r>
            </w:ins>
            <w:del w:id="1019" w:author="Pernile Hvid Pedersen" w:date="2022-04-26T11:44:00Z">
              <w:r w:rsidRPr="00DC0CE3" w:rsidDel="00711FB8">
                <w:rPr>
                  <w:lang w:val="da-DK"/>
                </w:rPr>
                <w:delText>0</w:delText>
              </w:r>
            </w:del>
            <w:r w:rsidRPr="00DC0CE3">
              <w:rPr>
                <w:lang w:val="da-DK"/>
              </w:rPr>
              <w:t>.10 Organisationen må levere andelen af den outputmængde, der ikke er blevet solgt som FSC Mix Credit, som FSC Controlled Wood på basis af en tilsvarende FSC Controlled Wood-kreditkonto.</w:t>
            </w:r>
          </w:p>
          <w:p w14:paraId="7EFC8710" w14:textId="77777777" w:rsidR="00711FB8" w:rsidRPr="00DC0CE3" w:rsidRDefault="00711FB8" w:rsidP="00D42A5C">
            <w:pPr>
              <w:spacing w:beforeLines="20" w:before="48" w:afterLines="20" w:after="48"/>
              <w:rPr>
                <w:lang w:val="da-DK"/>
              </w:rPr>
            </w:pPr>
          </w:p>
          <w:p w14:paraId="26599C56" w14:textId="47EFA647" w:rsidR="006E79EB" w:rsidRPr="00DC0CE3" w:rsidRDefault="00D42A5C" w:rsidP="000F3271">
            <w:pPr>
              <w:spacing w:beforeLines="20" w:before="48" w:afterLines="20" w:after="48"/>
              <w:rPr>
                <w:lang w:val="da-DK"/>
              </w:rPr>
            </w:pPr>
            <w:del w:id="1020" w:author="Pernile Hvid Pedersen" w:date="2022-04-26T11:45:00Z">
              <w:r w:rsidRPr="00DC0CE3" w:rsidDel="00711FB8">
                <w:rPr>
                  <w:b/>
                  <w:bCs/>
                  <w:lang w:val="da-DK"/>
                </w:rPr>
                <w:delText>NOTE:</w:delText>
              </w:r>
            </w:del>
            <w:ins w:id="1021" w:author="Pernile Hvid Pedersen" w:date="2022-04-26T11:45:00Z">
              <w:r w:rsidR="00711FB8" w:rsidRPr="00DC0CE3">
                <w:rPr>
                  <w:b/>
                  <w:bCs/>
                  <w:lang w:val="da-DK"/>
                </w:rPr>
                <w:t>BEMÆRK:</w:t>
              </w:r>
            </w:ins>
            <w:r w:rsidRPr="00DC0CE3">
              <w:rPr>
                <w:lang w:val="da-DK"/>
              </w:rPr>
              <w:t xml:space="preserve"> Der gælder ikke et krav om FSC Controlled Wood-kreditkonti, hvis FSC Mix-kreditkontoen dækker hele organisationens produktion.</w:t>
            </w:r>
          </w:p>
        </w:tc>
        <w:tc>
          <w:tcPr>
            <w:tcW w:w="1843" w:type="dxa"/>
            <w:vAlign w:val="center"/>
          </w:tcPr>
          <w:p w14:paraId="56CF4544" w14:textId="0B03CE14" w:rsidR="006E79EB" w:rsidRPr="00DC0CE3" w:rsidRDefault="00DC44CC" w:rsidP="00D42A5C">
            <w:pPr>
              <w:spacing w:before="40" w:after="40"/>
              <w:jc w:val="center"/>
              <w:rPr>
                <w:bCs/>
                <w:lang w:val="da-DK"/>
              </w:rPr>
            </w:pPr>
            <w:ins w:id="1022" w:author="Pernile Hvid Pedersen" w:date="2022-04-26T11:45:00Z">
              <w:r w:rsidRPr="00DC0CE3">
                <w:rPr>
                  <w:bCs/>
                  <w:lang w:val="da-DK"/>
                </w:rPr>
                <w:t xml:space="preserve">Ja </w:t>
              </w:r>
            </w:ins>
            <w:customXmlInsRangeStart w:id="1023" w:author="Pernile Hvid Pedersen" w:date="2022-04-26T11:45:00Z"/>
            <w:sdt>
              <w:sdtPr>
                <w:rPr>
                  <w:sz w:val="32"/>
                  <w:szCs w:val="32"/>
                  <w:lang w:val="da-DK"/>
                </w:rPr>
                <w:id w:val="-116368482"/>
                <w14:checkbox>
                  <w14:checked w14:val="0"/>
                  <w14:checkedState w14:val="2612" w14:font="Arial Unicode MS"/>
                  <w14:uncheckedState w14:val="2610" w14:font="Arial Unicode MS"/>
                </w14:checkbox>
              </w:sdtPr>
              <w:sdtEndPr/>
              <w:sdtContent>
                <w:customXmlInsRangeEnd w:id="1023"/>
                <w:ins w:id="1024" w:author="Pernile Hvid Pedersen" w:date="2022-04-26T11:45:00Z">
                  <w:r w:rsidRPr="00DC0CE3">
                    <w:rPr>
                      <w:rFonts w:ascii="Segoe UI Symbol" w:eastAsia="MS Gothic" w:hAnsi="Segoe UI Symbol" w:cs="Segoe UI Symbol"/>
                      <w:sz w:val="32"/>
                      <w:szCs w:val="32"/>
                      <w:lang w:val="da-DK"/>
                    </w:rPr>
                    <w:t>☐</w:t>
                  </w:r>
                </w:ins>
                <w:customXmlInsRangeStart w:id="1025" w:author="Pernile Hvid Pedersen" w:date="2022-04-26T11:45:00Z"/>
              </w:sdtContent>
            </w:sdt>
            <w:customXmlInsRangeEnd w:id="1025"/>
            <w:ins w:id="1026" w:author="Pernile Hvid Pedersen" w:date="2022-04-26T11:45:00Z">
              <w:r w:rsidRPr="00DC0CE3">
                <w:rPr>
                  <w:sz w:val="32"/>
                  <w:szCs w:val="32"/>
                  <w:lang w:val="da-DK"/>
                </w:rPr>
                <w:t xml:space="preserve"> </w:t>
              </w:r>
              <w:r w:rsidRPr="00DC0CE3">
                <w:rPr>
                  <w:bCs/>
                  <w:lang w:val="da-DK"/>
                </w:rPr>
                <w:t xml:space="preserve">Nej </w:t>
              </w:r>
            </w:ins>
            <w:customXmlInsRangeStart w:id="1027" w:author="Pernile Hvid Pedersen" w:date="2022-04-26T11:45:00Z"/>
            <w:sdt>
              <w:sdtPr>
                <w:rPr>
                  <w:sz w:val="32"/>
                  <w:szCs w:val="32"/>
                  <w:lang w:val="da-DK"/>
                </w:rPr>
                <w:id w:val="430632028"/>
                <w14:checkbox>
                  <w14:checked w14:val="0"/>
                  <w14:checkedState w14:val="2612" w14:font="Arial Unicode MS"/>
                  <w14:uncheckedState w14:val="2610" w14:font="Arial Unicode MS"/>
                </w14:checkbox>
              </w:sdtPr>
              <w:sdtEndPr/>
              <w:sdtContent>
                <w:customXmlInsRangeEnd w:id="1027"/>
                <w:ins w:id="1028" w:author="Pernile Hvid Pedersen" w:date="2022-04-26T11:45:00Z">
                  <w:r w:rsidRPr="00DC0CE3">
                    <w:rPr>
                      <w:rFonts w:ascii="Segoe UI Symbol" w:eastAsia="MS Gothic" w:hAnsi="Segoe UI Symbol" w:cs="Segoe UI Symbol"/>
                      <w:sz w:val="32"/>
                      <w:szCs w:val="32"/>
                      <w:lang w:val="da-DK"/>
                    </w:rPr>
                    <w:t>☐</w:t>
                  </w:r>
                </w:ins>
                <w:customXmlInsRangeStart w:id="1029" w:author="Pernile Hvid Pedersen" w:date="2022-04-26T11:45:00Z"/>
              </w:sdtContent>
            </w:sdt>
            <w:customXmlInsRangeEnd w:id="1029"/>
            <w:ins w:id="1030" w:author="Pernile Hvid Pedersen" w:date="2022-04-26T11:45:00Z">
              <w:r w:rsidRPr="00DC0CE3">
                <w:rPr>
                  <w:bCs/>
                  <w:lang w:val="da-DK"/>
                </w:rPr>
                <w:t xml:space="preserve"> I/R </w:t>
              </w:r>
            </w:ins>
            <w:customXmlInsRangeStart w:id="1031" w:author="Pernile Hvid Pedersen" w:date="2022-04-26T11:45:00Z"/>
            <w:sdt>
              <w:sdtPr>
                <w:rPr>
                  <w:bCs/>
                  <w:sz w:val="32"/>
                  <w:szCs w:val="32"/>
                  <w:lang w:val="da-DK"/>
                </w:rPr>
                <w:id w:val="-428427465"/>
                <w14:checkbox>
                  <w14:checked w14:val="0"/>
                  <w14:checkedState w14:val="2612" w14:font="Malgun Gothic Semilight"/>
                  <w14:uncheckedState w14:val="2610" w14:font="Malgun Gothic Semilight"/>
                </w14:checkbox>
              </w:sdtPr>
              <w:sdtEndPr/>
              <w:sdtContent>
                <w:customXmlInsRangeEnd w:id="1031"/>
                <w:ins w:id="1032" w:author="Pernile Hvid Pedersen" w:date="2022-04-26T11:45:00Z">
                  <w:r w:rsidRPr="00DC0CE3">
                    <w:rPr>
                      <w:rFonts w:ascii="MS Gothic" w:eastAsia="MS Gothic"/>
                      <w:bCs/>
                      <w:sz w:val="32"/>
                      <w:szCs w:val="32"/>
                      <w:lang w:val="da-DK"/>
                    </w:rPr>
                    <w:t>☐</w:t>
                  </w:r>
                </w:ins>
                <w:customXmlInsRangeStart w:id="1033" w:author="Pernile Hvid Pedersen" w:date="2022-04-26T11:45:00Z"/>
              </w:sdtContent>
            </w:sdt>
            <w:customXmlInsRangeEnd w:id="1033"/>
            <w:del w:id="1034" w:author="Pernile Hvid Pedersen" w:date="2022-04-26T11:45:00Z">
              <w:r w:rsidR="00D42A5C" w:rsidRPr="00DC0CE3" w:rsidDel="00DC44CC">
                <w:rPr>
                  <w:bCs/>
                  <w:lang w:val="da-DK"/>
                </w:rPr>
                <w:delText xml:space="preserve">Ja </w:delText>
              </w:r>
            </w:del>
            <w:customXmlDelRangeStart w:id="1035" w:author="Pernile Hvid Pedersen" w:date="2022-04-26T11:45:00Z"/>
            <w:sdt>
              <w:sdtPr>
                <w:rPr>
                  <w:sz w:val="32"/>
                  <w:szCs w:val="32"/>
                  <w:lang w:val="da-DK"/>
                </w:rPr>
                <w:id w:val="-2101932912"/>
                <w14:checkbox>
                  <w14:checked w14:val="0"/>
                  <w14:checkedState w14:val="2612" w14:font="Arial Unicode MS"/>
                  <w14:uncheckedState w14:val="2610" w14:font="Arial Unicode MS"/>
                </w14:checkbox>
              </w:sdtPr>
              <w:sdtEndPr/>
              <w:sdtContent>
                <w:customXmlDelRangeEnd w:id="1035"/>
                <w:del w:id="1036" w:author="Pernile Hvid Pedersen" w:date="2022-04-26T11:45:00Z">
                  <w:r w:rsidR="00D42A5C" w:rsidRPr="00DC0CE3" w:rsidDel="00DC44CC">
                    <w:rPr>
                      <w:rFonts w:ascii="Segoe UI Symbol" w:eastAsia="MS Gothic" w:hAnsi="Segoe UI Symbol" w:cs="Segoe UI Symbol"/>
                      <w:sz w:val="32"/>
                      <w:szCs w:val="32"/>
                      <w:lang w:val="da-DK"/>
                    </w:rPr>
                    <w:delText>☐</w:delText>
                  </w:r>
                </w:del>
                <w:customXmlDelRangeStart w:id="1037" w:author="Pernile Hvid Pedersen" w:date="2022-04-26T11:45:00Z"/>
              </w:sdtContent>
            </w:sdt>
            <w:customXmlDelRangeEnd w:id="1037"/>
            <w:del w:id="1038" w:author="Pernile Hvid Pedersen" w:date="2022-04-26T11:45:00Z">
              <w:r w:rsidR="00D42A5C" w:rsidRPr="00DC0CE3" w:rsidDel="00DC44CC">
                <w:rPr>
                  <w:sz w:val="32"/>
                  <w:szCs w:val="32"/>
                  <w:lang w:val="da-DK"/>
                </w:rPr>
                <w:delText xml:space="preserve"> </w:delText>
              </w:r>
              <w:r w:rsidR="00D42A5C" w:rsidRPr="00DC0CE3" w:rsidDel="00DC44CC">
                <w:rPr>
                  <w:bCs/>
                  <w:lang w:val="da-DK"/>
                </w:rPr>
                <w:delText xml:space="preserve">Nej </w:delText>
              </w:r>
            </w:del>
            <w:customXmlDelRangeStart w:id="1039" w:author="Pernile Hvid Pedersen" w:date="2022-04-26T11:45:00Z"/>
            <w:sdt>
              <w:sdtPr>
                <w:rPr>
                  <w:sz w:val="32"/>
                  <w:szCs w:val="32"/>
                  <w:lang w:val="da-DK"/>
                </w:rPr>
                <w:id w:val="1008642853"/>
                <w14:checkbox>
                  <w14:checked w14:val="0"/>
                  <w14:checkedState w14:val="2612" w14:font="Arial Unicode MS"/>
                  <w14:uncheckedState w14:val="2610" w14:font="Arial Unicode MS"/>
                </w14:checkbox>
              </w:sdtPr>
              <w:sdtEndPr/>
              <w:sdtContent>
                <w:customXmlDelRangeEnd w:id="1039"/>
                <w:del w:id="1040" w:author="Pernile Hvid Pedersen" w:date="2022-04-26T11:45:00Z">
                  <w:r w:rsidR="00D42A5C" w:rsidRPr="00DC0CE3" w:rsidDel="00DC44CC">
                    <w:rPr>
                      <w:rFonts w:ascii="Segoe UI Symbol" w:eastAsia="MS Gothic" w:hAnsi="Segoe UI Symbol" w:cs="Segoe UI Symbol"/>
                      <w:sz w:val="32"/>
                      <w:szCs w:val="32"/>
                      <w:lang w:val="da-DK"/>
                    </w:rPr>
                    <w:delText>☐</w:delText>
                  </w:r>
                </w:del>
                <w:customXmlDelRangeStart w:id="1041" w:author="Pernile Hvid Pedersen" w:date="2022-04-26T11:45:00Z"/>
              </w:sdtContent>
            </w:sdt>
            <w:customXmlDelRangeEnd w:id="1041"/>
          </w:p>
        </w:tc>
      </w:tr>
      <w:tr w:rsidR="006E79EB" w:rsidRPr="00DC0CE3" w14:paraId="0223F018" w14:textId="77777777" w:rsidTr="000F3271">
        <w:trPr>
          <w:trHeight w:val="296"/>
        </w:trPr>
        <w:tc>
          <w:tcPr>
            <w:tcW w:w="9209" w:type="dxa"/>
            <w:gridSpan w:val="2"/>
            <w:shd w:val="clear" w:color="auto" w:fill="auto"/>
          </w:tcPr>
          <w:p w14:paraId="0773D7A1" w14:textId="27037F3F" w:rsidR="006E79EB" w:rsidRPr="00DC0CE3" w:rsidRDefault="00D42A5C" w:rsidP="00D42A5C">
            <w:pPr>
              <w:spacing w:before="40" w:after="40"/>
              <w:rPr>
                <w:bCs/>
                <w:lang w:val="da-DK"/>
              </w:rPr>
            </w:pPr>
            <w:r w:rsidRPr="00DC0CE3">
              <w:rPr>
                <w:b/>
                <w:lang w:val="da-DK"/>
              </w:rPr>
              <w:t>Observationer:</w:t>
            </w:r>
          </w:p>
        </w:tc>
      </w:tr>
    </w:tbl>
    <w:p w14:paraId="37BE6977" w14:textId="77777777" w:rsidR="006E79EB" w:rsidRPr="00DC0CE3" w:rsidRDefault="006E79EB" w:rsidP="006E79EB">
      <w:pPr>
        <w:rPr>
          <w:lang w:val="da-DK"/>
        </w:rPr>
      </w:pPr>
    </w:p>
    <w:p w14:paraId="1EE0BC2C" w14:textId="37CDD51B" w:rsidR="006E79EB" w:rsidRPr="00DC0CE3" w:rsidRDefault="00C100A8" w:rsidP="006E79EB">
      <w:pPr>
        <w:spacing w:afterLines="20" w:after="48"/>
        <w:rPr>
          <w:b/>
          <w:sz w:val="22"/>
          <w:lang w:val="da-DK"/>
        </w:rPr>
      </w:pPr>
      <w:r w:rsidRPr="00DC0CE3">
        <w:rPr>
          <w:b/>
          <w:sz w:val="22"/>
          <w:lang w:val="da-DK"/>
        </w:rPr>
        <w:t>Del</w:t>
      </w:r>
      <w:r w:rsidR="006E79EB" w:rsidRPr="00DC0CE3">
        <w:rPr>
          <w:b/>
          <w:sz w:val="22"/>
          <w:lang w:val="da-DK"/>
        </w:rPr>
        <w:t xml:space="preserve"> III: </w:t>
      </w:r>
      <w:r w:rsidRPr="00DC0CE3">
        <w:rPr>
          <w:b/>
          <w:sz w:val="22"/>
          <w:lang w:val="da-DK"/>
        </w:rPr>
        <w:t>Supplerende krav</w:t>
      </w:r>
      <w:r w:rsidRPr="00DC0CE3" w:rsidDel="00C100A8">
        <w:rPr>
          <w:b/>
          <w:sz w:val="22"/>
          <w:lang w:val="da-DK"/>
        </w:rPr>
        <w:t xml:space="preserve"> </w:t>
      </w:r>
    </w:p>
    <w:p w14:paraId="2E9FA878" w14:textId="77777777" w:rsidR="006E79EB" w:rsidRPr="00DC0CE3" w:rsidRDefault="006E79EB" w:rsidP="006E79EB">
      <w:pPr>
        <w:spacing w:afterLines="20" w:after="48"/>
        <w:rPr>
          <w:color w:val="000000" w:themeColor="text1"/>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388C7EEF" w14:textId="77777777" w:rsidTr="000F3271">
        <w:trPr>
          <w:trHeight w:val="296"/>
        </w:trPr>
        <w:tc>
          <w:tcPr>
            <w:tcW w:w="7366" w:type="dxa"/>
            <w:shd w:val="clear" w:color="auto" w:fill="E9F0DC"/>
          </w:tcPr>
          <w:p w14:paraId="3E0EDE2F" w14:textId="6E754718" w:rsidR="006E79EB" w:rsidRPr="00DC0CE3" w:rsidRDefault="00C100A8" w:rsidP="000F3271">
            <w:pPr>
              <w:spacing w:before="40" w:after="40"/>
              <w:rPr>
                <w:b/>
                <w:lang w:val="da-DK"/>
              </w:rPr>
            </w:pPr>
            <w:r w:rsidRPr="00DC0CE3">
              <w:rPr>
                <w:b/>
                <w:lang w:val="da-DK"/>
              </w:rPr>
              <w:t>Krav ifølge standard</w:t>
            </w:r>
          </w:p>
        </w:tc>
        <w:tc>
          <w:tcPr>
            <w:tcW w:w="1843" w:type="dxa"/>
            <w:vAlign w:val="center"/>
          </w:tcPr>
          <w:p w14:paraId="5B6E7BB4" w14:textId="24355F34" w:rsidR="006E79EB" w:rsidRPr="00DC0CE3" w:rsidRDefault="00C100A8" w:rsidP="000F3271">
            <w:pPr>
              <w:spacing w:before="40" w:after="40" w:line="360" w:lineRule="auto"/>
              <w:jc w:val="center"/>
              <w:rPr>
                <w:b/>
                <w:lang w:val="da-DK"/>
              </w:rPr>
            </w:pPr>
            <w:r w:rsidRPr="00DC0CE3">
              <w:rPr>
                <w:b/>
                <w:lang w:val="da-DK"/>
              </w:rPr>
              <w:t>Krav opfyldt</w:t>
            </w:r>
          </w:p>
        </w:tc>
      </w:tr>
      <w:tr w:rsidR="006E79EB" w:rsidRPr="00DC0CE3" w14:paraId="402D15D5" w14:textId="77777777" w:rsidTr="000F3271">
        <w:trPr>
          <w:trHeight w:val="296"/>
        </w:trPr>
        <w:tc>
          <w:tcPr>
            <w:tcW w:w="9209" w:type="dxa"/>
            <w:gridSpan w:val="2"/>
            <w:shd w:val="clear" w:color="auto" w:fill="E9F0DC"/>
          </w:tcPr>
          <w:p w14:paraId="480501E8" w14:textId="2C057FFA" w:rsidR="00D675F4" w:rsidRPr="00DC0CE3" w:rsidRDefault="00D675F4" w:rsidP="00D675F4">
            <w:pPr>
              <w:spacing w:before="40" w:after="40"/>
              <w:rPr>
                <w:b/>
                <w:i/>
                <w:iCs/>
                <w:lang w:val="da-DK"/>
              </w:rPr>
            </w:pPr>
            <w:r w:rsidRPr="00DC0CE3">
              <w:rPr>
                <w:b/>
                <w:i/>
                <w:iCs/>
                <w:lang w:val="da-DK"/>
              </w:rPr>
              <w:t>1</w:t>
            </w:r>
            <w:ins w:id="1042" w:author="Pernile Hvid Pedersen" w:date="2022-04-26T11:45:00Z">
              <w:r w:rsidR="00DC44CC" w:rsidRPr="00DC0CE3">
                <w:rPr>
                  <w:b/>
                  <w:i/>
                  <w:iCs/>
                  <w:lang w:val="da-DK"/>
                </w:rPr>
                <w:t>2</w:t>
              </w:r>
            </w:ins>
            <w:del w:id="1043" w:author="Pernile Hvid Pedersen" w:date="2022-04-26T11:45:00Z">
              <w:r w:rsidRPr="00DC0CE3" w:rsidDel="00DC44CC">
                <w:rPr>
                  <w:b/>
                  <w:i/>
                  <w:iCs/>
                  <w:lang w:val="da-DK"/>
                </w:rPr>
                <w:delText>1</w:delText>
              </w:r>
            </w:del>
            <w:r w:rsidRPr="00DC0CE3">
              <w:rPr>
                <w:b/>
                <w:i/>
                <w:iCs/>
                <w:lang w:val="da-DK"/>
              </w:rPr>
              <w:t>. Krav til FSC-mærkning</w:t>
            </w:r>
          </w:p>
          <w:p w14:paraId="55372902" w14:textId="45BA4090" w:rsidR="006E79EB" w:rsidRPr="00DC0CE3" w:rsidRDefault="00892637" w:rsidP="000F3271">
            <w:pPr>
              <w:spacing w:before="40" w:after="40"/>
              <w:rPr>
                <w:bCs/>
                <w:lang w:val="da-DK"/>
              </w:rPr>
            </w:pPr>
            <w:sdt>
              <w:sdtPr>
                <w:rPr>
                  <w:sz w:val="32"/>
                  <w:szCs w:val="32"/>
                  <w:lang w:val="da-DK"/>
                </w:rPr>
                <w:id w:val="-1768533417"/>
                <w14:checkbox>
                  <w14:checked w14:val="0"/>
                  <w14:checkedState w14:val="2612" w14:font="Malgun Gothic Semilight"/>
                  <w14:uncheckedState w14:val="2610" w14:font="Malgun Gothic Semilight"/>
                </w14:checkbox>
              </w:sdtPr>
              <w:sdtEndPr/>
              <w:sdtContent>
                <w:r w:rsidR="00D675F4" w:rsidRPr="00DC0CE3">
                  <w:rPr>
                    <w:rFonts w:ascii="MS Gothic" w:eastAsia="MS Gothic"/>
                    <w:sz w:val="32"/>
                    <w:szCs w:val="32"/>
                    <w:lang w:val="da-DK"/>
                  </w:rPr>
                  <w:t>☐</w:t>
                </w:r>
              </w:sdtContent>
            </w:sdt>
            <w:r w:rsidR="00D675F4" w:rsidRPr="00DC0CE3">
              <w:rPr>
                <w:b/>
                <w:lang w:val="da-DK"/>
              </w:rPr>
              <w:t xml:space="preserve"> Afkryds hvis dette afsnit ikke er relevant (organisationen anvender ikke og planlægger ikke at anvende FSC-mærkninger)</w:t>
            </w:r>
          </w:p>
        </w:tc>
      </w:tr>
      <w:tr w:rsidR="006E79EB" w:rsidRPr="00DC0CE3" w14:paraId="4886F27C" w14:textId="77777777" w:rsidTr="000F3271">
        <w:trPr>
          <w:trHeight w:val="296"/>
        </w:trPr>
        <w:tc>
          <w:tcPr>
            <w:tcW w:w="7366" w:type="dxa"/>
            <w:shd w:val="clear" w:color="auto" w:fill="auto"/>
          </w:tcPr>
          <w:p w14:paraId="1CAB6519" w14:textId="3EE00786" w:rsidR="006E79EB" w:rsidRPr="00DC0CE3" w:rsidRDefault="00D675F4" w:rsidP="000F3271">
            <w:pPr>
              <w:adjustRightInd w:val="0"/>
              <w:spacing w:before="40" w:after="40"/>
              <w:rPr>
                <w:lang w:val="da-DK"/>
              </w:rPr>
            </w:pPr>
            <w:r w:rsidRPr="00DC0CE3">
              <w:rPr>
                <w:lang w:val="da-DK"/>
              </w:rPr>
              <w:lastRenderedPageBreak/>
              <w:t>1</w:t>
            </w:r>
            <w:ins w:id="1044" w:author="Pernile Hvid Pedersen" w:date="2022-04-26T11:45:00Z">
              <w:r w:rsidR="002D4F81" w:rsidRPr="00DC0CE3">
                <w:rPr>
                  <w:lang w:val="da-DK"/>
                </w:rPr>
                <w:t>2</w:t>
              </w:r>
            </w:ins>
            <w:del w:id="1045" w:author="Pernile Hvid Pedersen" w:date="2022-04-26T11:45:00Z">
              <w:r w:rsidRPr="00DC0CE3" w:rsidDel="002D4F81">
                <w:rPr>
                  <w:lang w:val="da-DK"/>
                </w:rPr>
                <w:delText>1</w:delText>
              </w:r>
            </w:del>
            <w:r w:rsidRPr="00DC0CE3">
              <w:rPr>
                <w:lang w:val="da-DK"/>
              </w:rPr>
              <w:t>.1 Organisationen må sætte FSC-mærket på FSC-certificerede produkter, der opfylder kravene i FSC-STD-50-001. FSC-mærketypen skal altid stemme overens med FSC-claimet i salgsdokumenterne som anført i Tabel E.</w:t>
            </w:r>
          </w:p>
        </w:tc>
        <w:tc>
          <w:tcPr>
            <w:tcW w:w="1843" w:type="dxa"/>
            <w:vAlign w:val="center"/>
          </w:tcPr>
          <w:p w14:paraId="765225F4" w14:textId="2511B346"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2756463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06474857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DFC6BA0" w14:textId="77777777" w:rsidTr="000F3271">
        <w:trPr>
          <w:trHeight w:val="296"/>
        </w:trPr>
        <w:tc>
          <w:tcPr>
            <w:tcW w:w="9209" w:type="dxa"/>
            <w:gridSpan w:val="2"/>
            <w:shd w:val="clear" w:color="auto" w:fill="auto"/>
          </w:tcPr>
          <w:p w14:paraId="7C1147CD" w14:textId="2109FFF1" w:rsidR="006E79EB" w:rsidRPr="00DC0CE3" w:rsidRDefault="00D42A5C" w:rsidP="00D42A5C">
            <w:pPr>
              <w:spacing w:before="40" w:after="40"/>
              <w:rPr>
                <w:bCs/>
                <w:lang w:val="da-DK"/>
              </w:rPr>
            </w:pPr>
            <w:r w:rsidRPr="00DC0CE3">
              <w:rPr>
                <w:b/>
                <w:lang w:val="da-DK"/>
              </w:rPr>
              <w:t>Observationer:</w:t>
            </w:r>
          </w:p>
        </w:tc>
      </w:tr>
      <w:tr w:rsidR="006E79EB" w:rsidRPr="00DC0CE3" w14:paraId="306E38AC" w14:textId="77777777" w:rsidTr="000F3271">
        <w:trPr>
          <w:trHeight w:val="296"/>
        </w:trPr>
        <w:tc>
          <w:tcPr>
            <w:tcW w:w="7366" w:type="dxa"/>
            <w:shd w:val="clear" w:color="auto" w:fill="auto"/>
          </w:tcPr>
          <w:p w14:paraId="17B99F30" w14:textId="338D8343" w:rsidR="006E79EB" w:rsidRPr="00DC0CE3" w:rsidRDefault="00D675F4" w:rsidP="000F3271">
            <w:pPr>
              <w:adjustRightInd w:val="0"/>
              <w:spacing w:before="40" w:after="40"/>
              <w:rPr>
                <w:lang w:val="da-DK"/>
              </w:rPr>
            </w:pPr>
            <w:r w:rsidRPr="00DC0CE3">
              <w:rPr>
                <w:lang w:val="da-DK"/>
              </w:rPr>
              <w:t>1</w:t>
            </w:r>
            <w:ins w:id="1046" w:author="Pernile Hvid Pedersen" w:date="2022-04-26T11:46:00Z">
              <w:r w:rsidR="002D4F81" w:rsidRPr="00DC0CE3">
                <w:rPr>
                  <w:lang w:val="da-DK"/>
                </w:rPr>
                <w:t>2</w:t>
              </w:r>
            </w:ins>
            <w:del w:id="1047" w:author="Pernile Hvid Pedersen" w:date="2022-04-26T11:46:00Z">
              <w:r w:rsidRPr="00DC0CE3" w:rsidDel="002D4F81">
                <w:rPr>
                  <w:lang w:val="da-DK"/>
                </w:rPr>
                <w:delText>1</w:delText>
              </w:r>
            </w:del>
            <w:r w:rsidRPr="00DC0CE3">
              <w:rPr>
                <w:lang w:val="da-DK"/>
              </w:rPr>
              <w:t>.2 Kun FSC-produkter, der er kvalificeret til FSC-mærkning, må promoveres med FSC-varemærker.</w:t>
            </w:r>
          </w:p>
        </w:tc>
        <w:tc>
          <w:tcPr>
            <w:tcW w:w="1843" w:type="dxa"/>
            <w:vAlign w:val="center"/>
          </w:tcPr>
          <w:p w14:paraId="471CA18B" w14:textId="4F60970F"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193764151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2541688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272B1EF" w14:textId="77777777" w:rsidTr="000F3271">
        <w:trPr>
          <w:trHeight w:val="296"/>
        </w:trPr>
        <w:tc>
          <w:tcPr>
            <w:tcW w:w="9209" w:type="dxa"/>
            <w:gridSpan w:val="2"/>
            <w:shd w:val="clear" w:color="auto" w:fill="auto"/>
          </w:tcPr>
          <w:p w14:paraId="0F80FCE6" w14:textId="777C197C" w:rsidR="006E79EB" w:rsidRPr="00DC0CE3" w:rsidRDefault="00D42A5C" w:rsidP="00D42A5C">
            <w:pPr>
              <w:spacing w:before="40" w:after="40"/>
              <w:rPr>
                <w:bCs/>
                <w:lang w:val="da-DK"/>
              </w:rPr>
            </w:pPr>
            <w:r w:rsidRPr="00DC0CE3">
              <w:rPr>
                <w:b/>
                <w:lang w:val="da-DK"/>
              </w:rPr>
              <w:t>Observationer:</w:t>
            </w:r>
          </w:p>
        </w:tc>
      </w:tr>
      <w:tr w:rsidR="006E79EB" w:rsidRPr="00DC0CE3" w14:paraId="09E6BF24" w14:textId="77777777" w:rsidTr="000F3271">
        <w:trPr>
          <w:trHeight w:val="296"/>
        </w:trPr>
        <w:tc>
          <w:tcPr>
            <w:tcW w:w="7366" w:type="dxa"/>
            <w:shd w:val="clear" w:color="auto" w:fill="auto"/>
          </w:tcPr>
          <w:p w14:paraId="6521085F" w14:textId="56F1642D" w:rsidR="006E79EB" w:rsidRPr="00DC0CE3" w:rsidRDefault="00D675F4" w:rsidP="000F3271">
            <w:pPr>
              <w:adjustRightInd w:val="0"/>
              <w:spacing w:before="40" w:after="40"/>
              <w:rPr>
                <w:lang w:val="da-DK"/>
              </w:rPr>
            </w:pPr>
            <w:r w:rsidRPr="00DC0CE3">
              <w:rPr>
                <w:lang w:val="da-DK"/>
              </w:rPr>
              <w:t>1</w:t>
            </w:r>
            <w:ins w:id="1048" w:author="Pernile Hvid Pedersen" w:date="2022-04-26T11:46:00Z">
              <w:r w:rsidR="002D4F81" w:rsidRPr="00DC0CE3">
                <w:rPr>
                  <w:lang w:val="da-DK"/>
                </w:rPr>
                <w:t>2</w:t>
              </w:r>
            </w:ins>
            <w:del w:id="1049" w:author="Pernile Hvid Pedersen" w:date="2022-04-26T11:46:00Z">
              <w:r w:rsidRPr="00DC0CE3" w:rsidDel="002D4F81">
                <w:rPr>
                  <w:lang w:val="da-DK"/>
                </w:rPr>
                <w:delText>1</w:delText>
              </w:r>
            </w:del>
            <w:r w:rsidRPr="00DC0CE3">
              <w:rPr>
                <w:lang w:val="da-DK"/>
              </w:rPr>
              <w:t>.3 Produkter, der udelukkende er fremstillet af inputmaterialer fra små- og lokalsamfundsproducenter, er kvalificeret til at bære ”FSC Small and Community”-mærket.</w:t>
            </w:r>
          </w:p>
        </w:tc>
        <w:tc>
          <w:tcPr>
            <w:tcW w:w="1843" w:type="dxa"/>
            <w:vAlign w:val="center"/>
          </w:tcPr>
          <w:p w14:paraId="3CBBC0F8" w14:textId="31F0B822" w:rsidR="006E79EB" w:rsidRPr="00DC0CE3" w:rsidRDefault="00D42A5C" w:rsidP="000F3271">
            <w:pPr>
              <w:spacing w:before="40" w:after="40"/>
              <w:jc w:val="center"/>
              <w:rPr>
                <w:bCs/>
                <w:lang w:val="da-DK"/>
              </w:rPr>
            </w:pPr>
            <w:r w:rsidRPr="00DC0CE3">
              <w:rPr>
                <w:bCs/>
                <w:lang w:val="da-DK"/>
              </w:rPr>
              <w:t xml:space="preserve">Ja </w:t>
            </w:r>
            <w:sdt>
              <w:sdtPr>
                <w:rPr>
                  <w:sz w:val="32"/>
                  <w:szCs w:val="32"/>
                  <w:lang w:val="da-DK"/>
                </w:rPr>
                <w:id w:val="8249256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668207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7227445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3625D86" w14:textId="77777777" w:rsidTr="000F3271">
        <w:trPr>
          <w:trHeight w:val="296"/>
        </w:trPr>
        <w:tc>
          <w:tcPr>
            <w:tcW w:w="9209" w:type="dxa"/>
            <w:gridSpan w:val="2"/>
            <w:tcBorders>
              <w:bottom w:val="single" w:sz="4" w:space="0" w:color="91B11B"/>
            </w:tcBorders>
            <w:shd w:val="clear" w:color="auto" w:fill="auto"/>
          </w:tcPr>
          <w:p w14:paraId="743F81C5" w14:textId="4DEAE7AA" w:rsidR="006E79EB" w:rsidRPr="00DC0CE3" w:rsidRDefault="00D42A5C" w:rsidP="00D42A5C">
            <w:pPr>
              <w:spacing w:before="40" w:after="40"/>
              <w:rPr>
                <w:bCs/>
                <w:lang w:val="da-DK"/>
              </w:rPr>
            </w:pPr>
            <w:r w:rsidRPr="00DC0CE3">
              <w:rPr>
                <w:b/>
                <w:lang w:val="da-DK"/>
              </w:rPr>
              <w:t>Observationer:</w:t>
            </w:r>
          </w:p>
        </w:tc>
      </w:tr>
    </w:tbl>
    <w:p w14:paraId="2FAABA5E" w14:textId="1E02CFE7" w:rsidR="006E79EB" w:rsidRPr="00DC0CE3" w:rsidDel="00174267" w:rsidRDefault="006E79EB" w:rsidP="006E79EB">
      <w:pPr>
        <w:rPr>
          <w:del w:id="1050" w:author="Pernile Hvid Pedersen" w:date="2022-04-28T10:18:00Z"/>
          <w:highlight w:val="yellow"/>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2D4F81" w:rsidRPr="00DC0CE3" w14:paraId="07BD7C7B" w14:textId="77777777" w:rsidTr="003D3265">
        <w:trPr>
          <w:trHeight w:val="296"/>
          <w:ins w:id="1051" w:author="Pernile Hvid Pedersen" w:date="2022-04-26T11:47:00Z"/>
        </w:trPr>
        <w:tc>
          <w:tcPr>
            <w:tcW w:w="9209" w:type="dxa"/>
            <w:gridSpan w:val="2"/>
            <w:shd w:val="clear" w:color="auto" w:fill="E9F0DC"/>
          </w:tcPr>
          <w:p w14:paraId="7375392A" w14:textId="67CF3F67" w:rsidR="002D4F81" w:rsidRPr="00DC0CE3" w:rsidRDefault="002D4F81" w:rsidP="003D3265">
            <w:pPr>
              <w:spacing w:before="40" w:after="40"/>
              <w:rPr>
                <w:ins w:id="1052" w:author="Pernile Hvid Pedersen" w:date="2022-04-26T11:47:00Z"/>
                <w:b/>
                <w:i/>
                <w:iCs/>
                <w:lang w:val="da-DK"/>
              </w:rPr>
            </w:pPr>
            <w:ins w:id="1053" w:author="Pernile Hvid Pedersen" w:date="2022-04-26T11:47:00Z">
              <w:r w:rsidRPr="00DC0CE3">
                <w:rPr>
                  <w:b/>
                  <w:i/>
                  <w:iCs/>
                  <w:lang w:val="da-DK"/>
                </w:rPr>
                <w:t xml:space="preserve">13. </w:t>
              </w:r>
              <w:r w:rsidR="0055681F" w:rsidRPr="00DC0CE3">
                <w:rPr>
                  <w:b/>
                  <w:i/>
                  <w:iCs/>
                  <w:lang w:val="da-DK"/>
                </w:rPr>
                <w:t>Outsourcing</w:t>
              </w:r>
            </w:ins>
          </w:p>
          <w:p w14:paraId="731F02DB" w14:textId="5C72C2FA" w:rsidR="002D4F81" w:rsidRPr="00DC0CE3" w:rsidRDefault="00892637" w:rsidP="003D3265">
            <w:pPr>
              <w:spacing w:before="40" w:after="40"/>
              <w:rPr>
                <w:ins w:id="1054" w:author="Pernile Hvid Pedersen" w:date="2022-04-26T11:47:00Z"/>
                <w:bCs/>
                <w:lang w:val="da-DK"/>
              </w:rPr>
            </w:pPr>
            <w:customXmlInsRangeStart w:id="1055" w:author="Pernile Hvid Pedersen" w:date="2022-04-26T11:47:00Z"/>
            <w:sdt>
              <w:sdtPr>
                <w:rPr>
                  <w:sz w:val="32"/>
                  <w:szCs w:val="32"/>
                  <w:lang w:val="da-DK"/>
                </w:rPr>
                <w:id w:val="128290428"/>
                <w14:checkbox>
                  <w14:checked w14:val="0"/>
                  <w14:checkedState w14:val="2612" w14:font="Malgun Gothic Semilight"/>
                  <w14:uncheckedState w14:val="2610" w14:font="Malgun Gothic Semilight"/>
                </w14:checkbox>
              </w:sdtPr>
              <w:sdtEndPr/>
              <w:sdtContent>
                <w:customXmlInsRangeEnd w:id="1055"/>
                <w:ins w:id="1056" w:author="Pernile Hvid Pedersen" w:date="2022-04-26T11:47:00Z">
                  <w:r w:rsidR="002D4F81" w:rsidRPr="00DC0CE3">
                    <w:rPr>
                      <w:rFonts w:ascii="MS Gothic" w:eastAsia="MS Gothic"/>
                      <w:sz w:val="32"/>
                      <w:szCs w:val="32"/>
                      <w:lang w:val="da-DK"/>
                    </w:rPr>
                    <w:t>☐</w:t>
                  </w:r>
                </w:ins>
                <w:customXmlInsRangeStart w:id="1057" w:author="Pernile Hvid Pedersen" w:date="2022-04-26T11:47:00Z"/>
              </w:sdtContent>
            </w:sdt>
            <w:customXmlInsRangeEnd w:id="1057"/>
            <w:ins w:id="1058" w:author="Pernile Hvid Pedersen" w:date="2022-04-26T11:47:00Z">
              <w:r w:rsidR="002D4F81" w:rsidRPr="00DC0CE3">
                <w:rPr>
                  <w:b/>
                  <w:lang w:val="da-DK"/>
                </w:rPr>
                <w:t xml:space="preserve"> Afkryds hvis </w:t>
              </w:r>
              <w:r w:rsidR="0055681F" w:rsidRPr="00DC0CE3">
                <w:rPr>
                  <w:b/>
                  <w:lang w:val="da-DK"/>
                </w:rPr>
                <w:t xml:space="preserve">Organisationen ikke </w:t>
              </w:r>
            </w:ins>
            <w:ins w:id="1059" w:author="Pernile Hvid Pedersen" w:date="2022-04-26T11:48:00Z">
              <w:r w:rsidR="0055681F" w:rsidRPr="00DC0CE3">
                <w:rPr>
                  <w:b/>
                  <w:lang w:val="da-DK"/>
                </w:rPr>
                <w:t>outsourcer/ikke vil outsource forarbejdning/</w:t>
              </w:r>
              <w:r w:rsidR="00F83608" w:rsidRPr="00DC0CE3">
                <w:rPr>
                  <w:b/>
                  <w:lang w:val="da-DK"/>
                </w:rPr>
                <w:t>håndtering af FSC-produktgrupper. Se den separate tjekliste for rapporten for krav til outsourcing og eventuelle resultater.</w:t>
              </w:r>
            </w:ins>
          </w:p>
        </w:tc>
      </w:tr>
      <w:tr w:rsidR="009841B1" w:rsidRPr="00DC0CE3" w14:paraId="354C2CEF" w14:textId="77777777" w:rsidTr="00F357F8">
        <w:trPr>
          <w:trHeight w:val="296"/>
          <w:ins w:id="1060" w:author="Pernile Hvid Pedersen" w:date="2022-04-26T11:49:00Z"/>
        </w:trPr>
        <w:tc>
          <w:tcPr>
            <w:tcW w:w="7366" w:type="dxa"/>
            <w:shd w:val="clear" w:color="auto" w:fill="auto"/>
          </w:tcPr>
          <w:p w14:paraId="1D0E3CF1" w14:textId="310B570D" w:rsidR="009841B1" w:rsidRPr="00DC0CE3" w:rsidRDefault="009841B1" w:rsidP="003D3265">
            <w:pPr>
              <w:spacing w:before="40" w:after="40"/>
              <w:rPr>
                <w:ins w:id="1061" w:author="Pernile Hvid Pedersen" w:date="2022-04-26T11:52:00Z"/>
                <w:bCs/>
                <w:lang w:val="da-DK"/>
              </w:rPr>
            </w:pPr>
            <w:ins w:id="1062" w:author="Pernile Hvid Pedersen" w:date="2022-04-26T11:49:00Z">
              <w:r w:rsidRPr="00DC0CE3">
                <w:rPr>
                  <w:bCs/>
                  <w:lang w:val="da-DK"/>
                </w:rPr>
                <w:t xml:space="preserve">13.1 </w:t>
              </w:r>
            </w:ins>
            <w:ins w:id="1063" w:author="Pernile Hvid Pedersen" w:date="2022-04-26T11:50:00Z">
              <w:r w:rsidRPr="00DC0CE3">
                <w:rPr>
                  <w:bCs/>
                  <w:lang w:val="da-DK"/>
                </w:rPr>
                <w:t>Organisationen kan outsource aktiviteter inden for sit certifikat til FSC-CoC-certificerede og/eller ikke-FSC-CoC-certificerede underleverand</w:t>
              </w:r>
            </w:ins>
            <w:ins w:id="1064" w:author="Pernile Hvid Pedersen" w:date="2022-04-26T11:51:00Z">
              <w:r w:rsidRPr="00DC0CE3">
                <w:rPr>
                  <w:bCs/>
                  <w:lang w:val="da-DK"/>
                </w:rPr>
                <w:t>ører.</w:t>
              </w:r>
            </w:ins>
          </w:p>
          <w:p w14:paraId="1B175847" w14:textId="77777777" w:rsidR="009841B1" w:rsidRPr="00DC0CE3" w:rsidRDefault="009841B1" w:rsidP="003D3265">
            <w:pPr>
              <w:spacing w:before="40" w:after="40"/>
              <w:rPr>
                <w:ins w:id="1065" w:author="Pernile Hvid Pedersen" w:date="2022-04-26T11:52:00Z"/>
                <w:bCs/>
                <w:lang w:val="da-DK"/>
              </w:rPr>
            </w:pPr>
          </w:p>
          <w:p w14:paraId="5E31CA64" w14:textId="372E5889" w:rsidR="009841B1" w:rsidRPr="00DC0CE3" w:rsidRDefault="009841B1" w:rsidP="003D3265">
            <w:pPr>
              <w:spacing w:before="40" w:after="40"/>
              <w:rPr>
                <w:ins w:id="1066" w:author="Pernile Hvid Pedersen" w:date="2022-04-26T11:51:00Z"/>
                <w:bCs/>
                <w:lang w:val="da-DK"/>
              </w:rPr>
            </w:pPr>
            <w:ins w:id="1067" w:author="Pernile Hvid Pedersen" w:date="2022-04-26T11:52:00Z">
              <w:r w:rsidRPr="00DC0CE3">
                <w:rPr>
                  <w:b/>
                  <w:lang w:val="da-DK"/>
                </w:rPr>
                <w:t xml:space="preserve">BEMÆRK: </w:t>
              </w:r>
              <w:r w:rsidRPr="00DC0CE3">
                <w:rPr>
                  <w:bCs/>
                  <w:lang w:val="da-DK"/>
                </w:rPr>
                <w:t>Organisationens outsourcingsarrangementer er underlagt en risikoanalyse fra certificeringsorganets side og stikprøveudtagning med henblik på audit på stedet.</w:t>
              </w:r>
            </w:ins>
          </w:p>
          <w:p w14:paraId="3AB96848" w14:textId="77777777" w:rsidR="009841B1" w:rsidRPr="00DC0CE3" w:rsidRDefault="009841B1" w:rsidP="003D3265">
            <w:pPr>
              <w:spacing w:before="40" w:after="40"/>
              <w:rPr>
                <w:ins w:id="1068" w:author="Pernile Hvid Pedersen" w:date="2022-04-26T11:51:00Z"/>
                <w:bCs/>
                <w:lang w:val="da-DK"/>
              </w:rPr>
            </w:pPr>
          </w:p>
        </w:tc>
        <w:tc>
          <w:tcPr>
            <w:tcW w:w="1843" w:type="dxa"/>
            <w:shd w:val="clear" w:color="auto" w:fill="auto"/>
          </w:tcPr>
          <w:p w14:paraId="48651EAC" w14:textId="77777777" w:rsidR="00892637" w:rsidRDefault="00892637" w:rsidP="00892637">
            <w:pPr>
              <w:spacing w:before="40" w:after="40"/>
              <w:jc w:val="center"/>
              <w:rPr>
                <w:ins w:id="1069" w:author="Pernile Hvid Pedersen" w:date="2022-04-28T11:51:00Z"/>
                <w:bCs/>
                <w:lang w:val="da-DK"/>
              </w:rPr>
            </w:pPr>
          </w:p>
          <w:p w14:paraId="21714EED" w14:textId="3FBCC883" w:rsidR="00892637" w:rsidRDefault="00892637" w:rsidP="00892637">
            <w:pPr>
              <w:spacing w:before="40" w:after="40"/>
              <w:jc w:val="center"/>
              <w:rPr>
                <w:ins w:id="1070" w:author="Pernile Hvid Pedersen" w:date="2022-04-28T11:51:00Z"/>
                <w:bCs/>
                <w:lang w:val="da-DK"/>
              </w:rPr>
            </w:pPr>
            <w:ins w:id="1071" w:author="Pernile Hvid Pedersen" w:date="2022-04-28T11:51:00Z">
              <w:r w:rsidRPr="00DC0CE3">
                <w:rPr>
                  <w:bCs/>
                  <w:lang w:val="da-DK"/>
                </w:rPr>
                <w:t xml:space="preserve">Ja </w:t>
              </w:r>
            </w:ins>
            <w:customXmlInsRangeStart w:id="1072" w:author="Pernile Hvid Pedersen" w:date="2022-04-28T11:51:00Z"/>
            <w:sdt>
              <w:sdtPr>
                <w:rPr>
                  <w:sz w:val="32"/>
                  <w:szCs w:val="32"/>
                  <w:lang w:val="da-DK"/>
                </w:rPr>
                <w:id w:val="-1786727640"/>
                <w14:checkbox>
                  <w14:checked w14:val="0"/>
                  <w14:checkedState w14:val="2612" w14:font="Arial Unicode MS"/>
                  <w14:uncheckedState w14:val="2610" w14:font="Arial Unicode MS"/>
                </w14:checkbox>
              </w:sdtPr>
              <w:sdtContent>
                <w:customXmlInsRangeEnd w:id="1072"/>
                <w:ins w:id="1073" w:author="Pernile Hvid Pedersen" w:date="2022-04-28T11:51:00Z">
                  <w:r w:rsidRPr="00DC0CE3">
                    <w:rPr>
                      <w:rFonts w:ascii="Segoe UI Symbol" w:eastAsia="MS Gothic" w:hAnsi="Segoe UI Symbol" w:cs="Segoe UI Symbol"/>
                      <w:sz w:val="32"/>
                      <w:szCs w:val="32"/>
                      <w:lang w:val="da-DK"/>
                    </w:rPr>
                    <w:t>☐</w:t>
                  </w:r>
                </w:ins>
                <w:customXmlInsRangeStart w:id="1074" w:author="Pernile Hvid Pedersen" w:date="2022-04-28T11:51:00Z"/>
              </w:sdtContent>
            </w:sdt>
            <w:customXmlInsRangeEnd w:id="1074"/>
            <w:ins w:id="1075" w:author="Pernile Hvid Pedersen" w:date="2022-04-28T11:51:00Z">
              <w:r w:rsidRPr="00DC0CE3">
                <w:rPr>
                  <w:sz w:val="32"/>
                  <w:szCs w:val="32"/>
                  <w:lang w:val="da-DK"/>
                </w:rPr>
                <w:t xml:space="preserve"> </w:t>
              </w:r>
              <w:r w:rsidRPr="00DC0CE3">
                <w:rPr>
                  <w:bCs/>
                  <w:lang w:val="da-DK"/>
                </w:rPr>
                <w:t>Nej</w:t>
              </w:r>
            </w:ins>
            <w:customXmlInsRangeStart w:id="1076" w:author="Pernile Hvid Pedersen" w:date="2022-04-28T11:51:00Z"/>
            <w:sdt>
              <w:sdtPr>
                <w:rPr>
                  <w:sz w:val="32"/>
                  <w:szCs w:val="32"/>
                  <w:lang w:val="da-DK"/>
                </w:rPr>
                <w:id w:val="1896776477"/>
                <w14:checkbox>
                  <w14:checked w14:val="0"/>
                  <w14:checkedState w14:val="2612" w14:font="Arial Unicode MS"/>
                  <w14:uncheckedState w14:val="2610" w14:font="Arial Unicode MS"/>
                </w14:checkbox>
              </w:sdtPr>
              <w:sdtContent>
                <w:customXmlInsRangeEnd w:id="1076"/>
                <w:ins w:id="1077" w:author="Pernile Hvid Pedersen" w:date="2022-04-28T11:51:00Z">
                  <w:r>
                    <w:rPr>
                      <w:rFonts w:ascii="Segoe UI Symbol" w:hAnsi="Segoe UI Symbol" w:cs="Segoe UI Symbol"/>
                      <w:sz w:val="32"/>
                      <w:szCs w:val="32"/>
                      <w:lang w:val="da-DK"/>
                    </w:rPr>
                    <w:t>☐</w:t>
                  </w:r>
                </w:ins>
                <w:customXmlInsRangeStart w:id="1078" w:author="Pernile Hvid Pedersen" w:date="2022-04-28T11:51:00Z"/>
              </w:sdtContent>
            </w:sdt>
            <w:customXmlInsRangeEnd w:id="1078"/>
            <w:ins w:id="1079" w:author="Pernile Hvid Pedersen" w:date="2022-04-28T11:51:00Z">
              <w:r w:rsidRPr="00DC0CE3">
                <w:rPr>
                  <w:bCs/>
                  <w:lang w:val="da-DK"/>
                </w:rPr>
                <w:t xml:space="preserve"> </w:t>
              </w:r>
            </w:ins>
          </w:p>
          <w:p w14:paraId="168988A7" w14:textId="7A372820" w:rsidR="009841B1" w:rsidRPr="00DC0CE3" w:rsidRDefault="009841B1" w:rsidP="003D3265">
            <w:pPr>
              <w:spacing w:before="40" w:after="40"/>
              <w:rPr>
                <w:ins w:id="1080" w:author="Pernile Hvid Pedersen" w:date="2022-04-26T11:49:00Z"/>
                <w:bCs/>
                <w:lang w:val="da-DK"/>
              </w:rPr>
            </w:pPr>
          </w:p>
        </w:tc>
      </w:tr>
      <w:tr w:rsidR="00C46606" w:rsidRPr="00DC0CE3" w14:paraId="16C2EB86" w14:textId="77777777" w:rsidTr="00C46606">
        <w:trPr>
          <w:trHeight w:val="296"/>
          <w:ins w:id="1081" w:author="Pernile Hvid Pedersen" w:date="2022-04-26T11:49:00Z"/>
        </w:trPr>
        <w:tc>
          <w:tcPr>
            <w:tcW w:w="9209" w:type="dxa"/>
            <w:gridSpan w:val="2"/>
            <w:shd w:val="clear" w:color="auto" w:fill="auto"/>
          </w:tcPr>
          <w:p w14:paraId="1E073D2F" w14:textId="26E48AAE" w:rsidR="00C46606" w:rsidRPr="00DC0CE3" w:rsidRDefault="009841B1" w:rsidP="003D3265">
            <w:pPr>
              <w:spacing w:before="40" w:after="40"/>
              <w:rPr>
                <w:ins w:id="1082" w:author="Pernile Hvid Pedersen" w:date="2022-04-26T11:49:00Z"/>
                <w:b/>
                <w:lang w:val="da-DK"/>
              </w:rPr>
            </w:pPr>
            <w:ins w:id="1083" w:author="Pernile Hvid Pedersen" w:date="2022-04-26T11:52:00Z">
              <w:r w:rsidRPr="00DC0CE3">
                <w:rPr>
                  <w:b/>
                  <w:lang w:val="da-DK"/>
                </w:rPr>
                <w:t>Observationer:</w:t>
              </w:r>
            </w:ins>
          </w:p>
        </w:tc>
      </w:tr>
      <w:tr w:rsidR="00F357F8" w:rsidRPr="00DC0CE3" w14:paraId="30E5841A" w14:textId="77777777" w:rsidTr="00F357F8">
        <w:trPr>
          <w:trHeight w:val="296"/>
          <w:ins w:id="1084" w:author="Pernile Hvid Pedersen" w:date="2022-04-26T11:49:00Z"/>
        </w:trPr>
        <w:tc>
          <w:tcPr>
            <w:tcW w:w="7366" w:type="dxa"/>
            <w:shd w:val="clear" w:color="auto" w:fill="auto"/>
          </w:tcPr>
          <w:p w14:paraId="32A8230B" w14:textId="77777777" w:rsidR="00F357F8" w:rsidRPr="00DC0CE3" w:rsidRDefault="00F357F8" w:rsidP="003D3265">
            <w:pPr>
              <w:spacing w:before="40" w:after="40"/>
              <w:rPr>
                <w:ins w:id="1085" w:author="Pernile Hvid Pedersen" w:date="2022-04-26T12:05:00Z"/>
                <w:bCs/>
                <w:lang w:val="da-DK"/>
              </w:rPr>
            </w:pPr>
            <w:ins w:id="1086" w:author="Pernile Hvid Pedersen" w:date="2022-04-26T11:54:00Z">
              <w:r w:rsidRPr="00DC0CE3">
                <w:rPr>
                  <w:bCs/>
                  <w:lang w:val="da-DK"/>
                </w:rPr>
                <w:t>13.2</w:t>
              </w:r>
            </w:ins>
            <w:ins w:id="1087" w:author="Pernile Hvid Pedersen" w:date="2022-04-26T12:04:00Z">
              <w:r w:rsidR="00F14045" w:rsidRPr="00DC0CE3">
                <w:rPr>
                  <w:bCs/>
                  <w:lang w:val="da-DK"/>
                </w:rPr>
                <w:t xml:space="preserve"> </w:t>
              </w:r>
            </w:ins>
            <w:ins w:id="1088" w:author="Pernile Hvid Pedersen" w:date="2022-04-26T12:05:00Z">
              <w:r w:rsidR="007E2C71" w:rsidRPr="00DC0CE3">
                <w:rPr>
                  <w:bCs/>
                  <w:lang w:val="da-DK"/>
                </w:rPr>
                <w:t>Aktiviteter, der er omfattet af outsourcingsaftaler, er de aktiviteter, der er omfattet af organisationens CoC-certifikat, f.eks. indkøb, forarbejdning, opbevaring, mærkning og fakturering af produkter.</w:t>
              </w:r>
            </w:ins>
          </w:p>
          <w:p w14:paraId="1984B42B" w14:textId="77777777" w:rsidR="007E2C71" w:rsidRPr="00DC0CE3" w:rsidRDefault="007E2C71" w:rsidP="003D3265">
            <w:pPr>
              <w:spacing w:before="40" w:after="40"/>
              <w:rPr>
                <w:ins w:id="1089" w:author="Pernile Hvid Pedersen" w:date="2022-04-26T12:05:00Z"/>
                <w:bCs/>
                <w:lang w:val="da-DK"/>
              </w:rPr>
            </w:pPr>
          </w:p>
          <w:p w14:paraId="6A2A29B5" w14:textId="05134788" w:rsidR="007E2C71" w:rsidRPr="00DC0CE3" w:rsidRDefault="007E2C71" w:rsidP="003D3265">
            <w:pPr>
              <w:spacing w:before="40" w:after="40"/>
              <w:rPr>
                <w:ins w:id="1090" w:author="Pernile Hvid Pedersen" w:date="2022-04-26T11:49:00Z"/>
                <w:bCs/>
                <w:lang w:val="da-DK"/>
              </w:rPr>
            </w:pPr>
            <w:ins w:id="1091" w:author="Pernile Hvid Pedersen" w:date="2022-04-26T12:05:00Z">
              <w:r w:rsidRPr="00DC0CE3">
                <w:rPr>
                  <w:b/>
                  <w:lang w:val="da-DK"/>
                </w:rPr>
                <w:t>BEMÆRK</w:t>
              </w:r>
            </w:ins>
            <w:ins w:id="1092" w:author="Pernile Hvid Pedersen" w:date="2022-04-26T12:06:00Z">
              <w:r w:rsidRPr="00DC0CE3">
                <w:rPr>
                  <w:b/>
                  <w:lang w:val="da-DK"/>
                </w:rPr>
                <w:t xml:space="preserve">: </w:t>
              </w:r>
              <w:r w:rsidRPr="00DC0CE3">
                <w:rPr>
                  <w:bCs/>
                  <w:lang w:val="da-DK"/>
                </w:rPr>
                <w:t>Oplagringssteder er undtaget fra outsourcingsaftaler, hvis de udgør stoppesteder som en del af transport- eller logistikaktiviteter. Hvis en organisation imidlertid indgår kontrakt med en tje</w:t>
              </w:r>
              <w:r w:rsidR="000A404B" w:rsidRPr="00DC0CE3">
                <w:rPr>
                  <w:bCs/>
                  <w:lang w:val="da-DK"/>
                </w:rPr>
                <w:t>nesteudbyder om at opbevar</w:t>
              </w:r>
            </w:ins>
            <w:ins w:id="1093" w:author="Pernile Hvid Pedersen" w:date="2022-04-26T12:07:00Z">
              <w:r w:rsidR="000A404B" w:rsidRPr="00DC0CE3">
                <w:rPr>
                  <w:bCs/>
                  <w:lang w:val="da-DK"/>
                </w:rPr>
                <w:t>e varer, som endnu ikke er blevet solgt til en kunde, betragtes dette som en udvidelse af organisationens lagerplads og er derfor omfattet af en outsourcingsaftale.</w:t>
              </w:r>
            </w:ins>
          </w:p>
        </w:tc>
        <w:tc>
          <w:tcPr>
            <w:tcW w:w="1843" w:type="dxa"/>
            <w:shd w:val="clear" w:color="auto" w:fill="auto"/>
          </w:tcPr>
          <w:p w14:paraId="12FEE040" w14:textId="77777777" w:rsidR="00892637" w:rsidRDefault="00892637" w:rsidP="00892637">
            <w:pPr>
              <w:spacing w:before="40" w:after="40"/>
              <w:jc w:val="center"/>
              <w:rPr>
                <w:ins w:id="1094" w:author="Pernile Hvid Pedersen" w:date="2022-04-28T11:51:00Z"/>
                <w:bCs/>
                <w:lang w:val="da-DK"/>
              </w:rPr>
            </w:pPr>
          </w:p>
          <w:p w14:paraId="30E441CB" w14:textId="6A567CCE" w:rsidR="00892637" w:rsidRDefault="00892637" w:rsidP="00892637">
            <w:pPr>
              <w:spacing w:before="40" w:after="40"/>
              <w:jc w:val="center"/>
              <w:rPr>
                <w:ins w:id="1095" w:author="Pernile Hvid Pedersen" w:date="2022-04-28T11:51:00Z"/>
                <w:bCs/>
                <w:lang w:val="da-DK"/>
              </w:rPr>
            </w:pPr>
            <w:ins w:id="1096" w:author="Pernile Hvid Pedersen" w:date="2022-04-28T11:51:00Z">
              <w:r w:rsidRPr="00DC0CE3">
                <w:rPr>
                  <w:bCs/>
                  <w:lang w:val="da-DK"/>
                </w:rPr>
                <w:t xml:space="preserve">Ja </w:t>
              </w:r>
            </w:ins>
            <w:customXmlInsRangeStart w:id="1097" w:author="Pernile Hvid Pedersen" w:date="2022-04-28T11:51:00Z"/>
            <w:sdt>
              <w:sdtPr>
                <w:rPr>
                  <w:sz w:val="32"/>
                  <w:szCs w:val="32"/>
                  <w:lang w:val="da-DK"/>
                </w:rPr>
                <w:id w:val="635076051"/>
                <w14:checkbox>
                  <w14:checked w14:val="0"/>
                  <w14:checkedState w14:val="2612" w14:font="Arial Unicode MS"/>
                  <w14:uncheckedState w14:val="2610" w14:font="Arial Unicode MS"/>
                </w14:checkbox>
              </w:sdtPr>
              <w:sdtContent>
                <w:customXmlInsRangeEnd w:id="1097"/>
                <w:ins w:id="1098" w:author="Pernile Hvid Pedersen" w:date="2022-04-28T11:51:00Z">
                  <w:r w:rsidRPr="00DC0CE3">
                    <w:rPr>
                      <w:rFonts w:ascii="Segoe UI Symbol" w:eastAsia="MS Gothic" w:hAnsi="Segoe UI Symbol" w:cs="Segoe UI Symbol"/>
                      <w:sz w:val="32"/>
                      <w:szCs w:val="32"/>
                      <w:lang w:val="da-DK"/>
                    </w:rPr>
                    <w:t>☐</w:t>
                  </w:r>
                </w:ins>
                <w:customXmlInsRangeStart w:id="1099" w:author="Pernile Hvid Pedersen" w:date="2022-04-28T11:51:00Z"/>
              </w:sdtContent>
            </w:sdt>
            <w:customXmlInsRangeEnd w:id="1099"/>
            <w:ins w:id="1100" w:author="Pernile Hvid Pedersen" w:date="2022-04-28T11:51:00Z">
              <w:r w:rsidRPr="00DC0CE3">
                <w:rPr>
                  <w:sz w:val="32"/>
                  <w:szCs w:val="32"/>
                  <w:lang w:val="da-DK"/>
                </w:rPr>
                <w:t xml:space="preserve"> </w:t>
              </w:r>
              <w:r w:rsidRPr="00DC0CE3">
                <w:rPr>
                  <w:bCs/>
                  <w:lang w:val="da-DK"/>
                </w:rPr>
                <w:t>Nej</w:t>
              </w:r>
            </w:ins>
            <w:customXmlInsRangeStart w:id="1101" w:author="Pernile Hvid Pedersen" w:date="2022-04-28T11:51:00Z"/>
            <w:sdt>
              <w:sdtPr>
                <w:rPr>
                  <w:sz w:val="32"/>
                  <w:szCs w:val="32"/>
                  <w:lang w:val="da-DK"/>
                </w:rPr>
                <w:id w:val="1577714272"/>
                <w14:checkbox>
                  <w14:checked w14:val="0"/>
                  <w14:checkedState w14:val="2612" w14:font="Arial Unicode MS"/>
                  <w14:uncheckedState w14:val="2610" w14:font="Arial Unicode MS"/>
                </w14:checkbox>
              </w:sdtPr>
              <w:sdtContent>
                <w:customXmlInsRangeEnd w:id="1101"/>
                <w:ins w:id="1102" w:author="Pernile Hvid Pedersen" w:date="2022-04-28T11:51:00Z">
                  <w:r>
                    <w:rPr>
                      <w:rFonts w:ascii="Segoe UI Symbol" w:hAnsi="Segoe UI Symbol" w:cs="Segoe UI Symbol"/>
                      <w:sz w:val="32"/>
                      <w:szCs w:val="32"/>
                      <w:lang w:val="da-DK"/>
                    </w:rPr>
                    <w:t>☐</w:t>
                  </w:r>
                </w:ins>
                <w:customXmlInsRangeStart w:id="1103" w:author="Pernile Hvid Pedersen" w:date="2022-04-28T11:51:00Z"/>
              </w:sdtContent>
            </w:sdt>
            <w:customXmlInsRangeEnd w:id="1103"/>
            <w:ins w:id="1104" w:author="Pernile Hvid Pedersen" w:date="2022-04-28T11:51:00Z">
              <w:r w:rsidRPr="00DC0CE3">
                <w:rPr>
                  <w:bCs/>
                  <w:lang w:val="da-DK"/>
                </w:rPr>
                <w:t xml:space="preserve"> </w:t>
              </w:r>
            </w:ins>
          </w:p>
          <w:p w14:paraId="71965FC9" w14:textId="3EDAC7A7" w:rsidR="00F357F8" w:rsidRPr="00DC0CE3" w:rsidRDefault="00F357F8" w:rsidP="003D3265">
            <w:pPr>
              <w:spacing w:before="40" w:after="40"/>
              <w:rPr>
                <w:ins w:id="1105" w:author="Pernile Hvid Pedersen" w:date="2022-04-26T11:49:00Z"/>
                <w:bCs/>
                <w:lang w:val="da-DK"/>
              </w:rPr>
            </w:pPr>
          </w:p>
        </w:tc>
      </w:tr>
      <w:tr w:rsidR="00C46606" w:rsidRPr="00DC0CE3" w14:paraId="52D16717" w14:textId="77777777" w:rsidTr="00C46606">
        <w:trPr>
          <w:trHeight w:val="296"/>
          <w:ins w:id="1106" w:author="Pernile Hvid Pedersen" w:date="2022-04-26T11:49:00Z"/>
        </w:trPr>
        <w:tc>
          <w:tcPr>
            <w:tcW w:w="9209" w:type="dxa"/>
            <w:gridSpan w:val="2"/>
            <w:shd w:val="clear" w:color="auto" w:fill="auto"/>
          </w:tcPr>
          <w:p w14:paraId="3DDC9874" w14:textId="4F67F54C" w:rsidR="00C46606" w:rsidRPr="00DC0CE3" w:rsidRDefault="009841B1" w:rsidP="003D3265">
            <w:pPr>
              <w:spacing w:before="40" w:after="40"/>
              <w:rPr>
                <w:ins w:id="1107" w:author="Pernile Hvid Pedersen" w:date="2022-04-26T11:49:00Z"/>
                <w:b/>
                <w:lang w:val="da-DK"/>
              </w:rPr>
            </w:pPr>
            <w:ins w:id="1108" w:author="Pernile Hvid Pedersen" w:date="2022-04-26T11:52:00Z">
              <w:r w:rsidRPr="00DC0CE3">
                <w:rPr>
                  <w:b/>
                  <w:lang w:val="da-DK"/>
                </w:rPr>
                <w:t>Observationer:</w:t>
              </w:r>
            </w:ins>
          </w:p>
        </w:tc>
      </w:tr>
      <w:tr w:rsidR="00F357F8" w:rsidRPr="00DC0CE3" w14:paraId="421B3C19" w14:textId="77777777" w:rsidTr="00F357F8">
        <w:trPr>
          <w:trHeight w:val="296"/>
          <w:ins w:id="1109" w:author="Pernile Hvid Pedersen" w:date="2022-04-26T11:53:00Z"/>
        </w:trPr>
        <w:tc>
          <w:tcPr>
            <w:tcW w:w="7366" w:type="dxa"/>
            <w:shd w:val="clear" w:color="auto" w:fill="auto"/>
          </w:tcPr>
          <w:p w14:paraId="2F15B084" w14:textId="5A9A1509" w:rsidR="00F357F8" w:rsidRPr="00DC0CE3" w:rsidRDefault="00F357F8" w:rsidP="003D3265">
            <w:pPr>
              <w:spacing w:before="40" w:after="40"/>
              <w:rPr>
                <w:ins w:id="1110" w:author="Pernile Hvid Pedersen" w:date="2022-04-26T11:53:00Z"/>
                <w:bCs/>
                <w:lang w:val="da-DK"/>
              </w:rPr>
            </w:pPr>
            <w:ins w:id="1111" w:author="Pernile Hvid Pedersen" w:date="2022-04-26T11:54:00Z">
              <w:r w:rsidRPr="00DC0CE3">
                <w:rPr>
                  <w:bCs/>
                  <w:lang w:val="da-DK"/>
                </w:rPr>
                <w:t>13.3</w:t>
              </w:r>
            </w:ins>
            <w:ins w:id="1112" w:author="Pernile Hvid Pedersen" w:date="2022-04-26T12:08:00Z">
              <w:r w:rsidR="00D51E54" w:rsidRPr="00DC0CE3">
                <w:rPr>
                  <w:bCs/>
                  <w:lang w:val="da-DK"/>
                </w:rPr>
                <w:t xml:space="preserve"> Forud for outsourcing af aktiviteter til en ny underleverandør, skal organisationen informere sit certificeringsorgan om den outsourcede </w:t>
              </w:r>
            </w:ins>
            <w:ins w:id="1113" w:author="Pernile Hvid Pedersen" w:date="2022-04-26T12:09:00Z">
              <w:r w:rsidR="00D51E54" w:rsidRPr="00DC0CE3">
                <w:rPr>
                  <w:bCs/>
                  <w:lang w:val="da-DK"/>
                </w:rPr>
                <w:t>aktivitet, navn og kontaktoplysninger for underleverandøren.</w:t>
              </w:r>
            </w:ins>
          </w:p>
        </w:tc>
        <w:tc>
          <w:tcPr>
            <w:tcW w:w="1843" w:type="dxa"/>
            <w:shd w:val="clear" w:color="auto" w:fill="auto"/>
          </w:tcPr>
          <w:p w14:paraId="7A5BE977" w14:textId="77777777" w:rsidR="00F357F8" w:rsidRDefault="00F357F8" w:rsidP="003D3265">
            <w:pPr>
              <w:spacing w:before="40" w:after="40"/>
              <w:rPr>
                <w:ins w:id="1114" w:author="Pernile Hvid Pedersen" w:date="2022-04-28T11:51:00Z"/>
                <w:bCs/>
                <w:lang w:val="da-DK"/>
              </w:rPr>
            </w:pPr>
          </w:p>
          <w:p w14:paraId="72910FE2" w14:textId="475CFEED" w:rsidR="00892637" w:rsidRPr="00DC0CE3" w:rsidRDefault="00892637" w:rsidP="00892637">
            <w:pPr>
              <w:spacing w:before="40" w:after="40"/>
              <w:jc w:val="center"/>
              <w:rPr>
                <w:ins w:id="1115" w:author="Pernile Hvid Pedersen" w:date="2022-04-26T11:53:00Z"/>
                <w:bCs/>
                <w:lang w:val="da-DK"/>
              </w:rPr>
            </w:pPr>
            <w:ins w:id="1116" w:author="Pernile Hvid Pedersen" w:date="2022-04-28T11:51:00Z">
              <w:r w:rsidRPr="00DC0CE3">
                <w:rPr>
                  <w:bCs/>
                  <w:lang w:val="da-DK"/>
                </w:rPr>
                <w:t xml:space="preserve">Ja </w:t>
              </w:r>
            </w:ins>
            <w:customXmlInsRangeStart w:id="1117" w:author="Pernile Hvid Pedersen" w:date="2022-04-28T11:51:00Z"/>
            <w:sdt>
              <w:sdtPr>
                <w:rPr>
                  <w:sz w:val="32"/>
                  <w:szCs w:val="32"/>
                  <w:lang w:val="da-DK"/>
                </w:rPr>
                <w:id w:val="1714462099"/>
                <w14:checkbox>
                  <w14:checked w14:val="0"/>
                  <w14:checkedState w14:val="2612" w14:font="Arial Unicode MS"/>
                  <w14:uncheckedState w14:val="2610" w14:font="Arial Unicode MS"/>
                </w14:checkbox>
              </w:sdtPr>
              <w:sdtContent>
                <w:customXmlInsRangeEnd w:id="1117"/>
                <w:ins w:id="1118" w:author="Pernile Hvid Pedersen" w:date="2022-04-28T11:51:00Z">
                  <w:r w:rsidRPr="00DC0CE3">
                    <w:rPr>
                      <w:rFonts w:ascii="Segoe UI Symbol" w:eastAsia="MS Gothic" w:hAnsi="Segoe UI Symbol" w:cs="Segoe UI Symbol"/>
                      <w:sz w:val="32"/>
                      <w:szCs w:val="32"/>
                      <w:lang w:val="da-DK"/>
                    </w:rPr>
                    <w:t>☐</w:t>
                  </w:r>
                </w:ins>
                <w:customXmlInsRangeStart w:id="1119" w:author="Pernile Hvid Pedersen" w:date="2022-04-28T11:51:00Z"/>
              </w:sdtContent>
            </w:sdt>
            <w:customXmlInsRangeEnd w:id="1119"/>
            <w:ins w:id="1120" w:author="Pernile Hvid Pedersen" w:date="2022-04-28T11:51:00Z">
              <w:r w:rsidRPr="00DC0CE3">
                <w:rPr>
                  <w:sz w:val="32"/>
                  <w:szCs w:val="32"/>
                  <w:lang w:val="da-DK"/>
                </w:rPr>
                <w:t xml:space="preserve"> </w:t>
              </w:r>
              <w:r w:rsidRPr="00DC0CE3">
                <w:rPr>
                  <w:bCs/>
                  <w:lang w:val="da-DK"/>
                </w:rPr>
                <w:t>Nej</w:t>
              </w:r>
            </w:ins>
            <w:customXmlInsRangeStart w:id="1121" w:author="Pernile Hvid Pedersen" w:date="2022-04-28T11:51:00Z"/>
            <w:sdt>
              <w:sdtPr>
                <w:rPr>
                  <w:sz w:val="32"/>
                  <w:szCs w:val="32"/>
                  <w:lang w:val="da-DK"/>
                </w:rPr>
                <w:id w:val="1920662635"/>
                <w14:checkbox>
                  <w14:checked w14:val="0"/>
                  <w14:checkedState w14:val="2612" w14:font="Arial Unicode MS"/>
                  <w14:uncheckedState w14:val="2610" w14:font="Arial Unicode MS"/>
                </w14:checkbox>
              </w:sdtPr>
              <w:sdtContent>
                <w:customXmlInsRangeEnd w:id="1121"/>
                <w:ins w:id="1122" w:author="Pernile Hvid Pedersen" w:date="2022-04-28T11:51:00Z">
                  <w:r>
                    <w:rPr>
                      <w:rFonts w:ascii="Segoe UI Symbol" w:hAnsi="Segoe UI Symbol" w:cs="Segoe UI Symbol"/>
                      <w:sz w:val="32"/>
                      <w:szCs w:val="32"/>
                      <w:lang w:val="da-DK"/>
                    </w:rPr>
                    <w:t>☐</w:t>
                  </w:r>
                </w:ins>
                <w:customXmlInsRangeStart w:id="1123" w:author="Pernile Hvid Pedersen" w:date="2022-04-28T11:51:00Z"/>
              </w:sdtContent>
            </w:sdt>
            <w:customXmlInsRangeEnd w:id="1123"/>
            <w:ins w:id="1124" w:author="Pernile Hvid Pedersen" w:date="2022-04-28T11:51:00Z">
              <w:r w:rsidRPr="00DC0CE3">
                <w:rPr>
                  <w:bCs/>
                  <w:lang w:val="da-DK"/>
                </w:rPr>
                <w:t xml:space="preserve"> </w:t>
              </w:r>
            </w:ins>
          </w:p>
        </w:tc>
      </w:tr>
      <w:tr w:rsidR="009841B1" w:rsidRPr="00DC0CE3" w14:paraId="2822ED27" w14:textId="77777777" w:rsidTr="00C46606">
        <w:trPr>
          <w:trHeight w:val="296"/>
          <w:ins w:id="1125" w:author="Pernile Hvid Pedersen" w:date="2022-04-26T11:53:00Z"/>
        </w:trPr>
        <w:tc>
          <w:tcPr>
            <w:tcW w:w="9209" w:type="dxa"/>
            <w:gridSpan w:val="2"/>
            <w:shd w:val="clear" w:color="auto" w:fill="auto"/>
          </w:tcPr>
          <w:p w14:paraId="28538BB2" w14:textId="117A293B" w:rsidR="009841B1" w:rsidRPr="00DC0CE3" w:rsidRDefault="00561C68" w:rsidP="003D3265">
            <w:pPr>
              <w:spacing w:before="40" w:after="40"/>
              <w:rPr>
                <w:ins w:id="1126" w:author="Pernile Hvid Pedersen" w:date="2022-04-26T11:53:00Z"/>
                <w:b/>
                <w:lang w:val="da-DK"/>
              </w:rPr>
            </w:pPr>
            <w:ins w:id="1127" w:author="Pernile Hvid Pedersen" w:date="2022-04-26T11:54:00Z">
              <w:r w:rsidRPr="00DC0CE3">
                <w:rPr>
                  <w:b/>
                  <w:lang w:val="da-DK"/>
                </w:rPr>
                <w:t>Observationer:</w:t>
              </w:r>
            </w:ins>
          </w:p>
        </w:tc>
      </w:tr>
      <w:tr w:rsidR="00F357F8" w:rsidRPr="00DC0CE3" w14:paraId="22BFE607" w14:textId="77777777" w:rsidTr="00F357F8">
        <w:trPr>
          <w:trHeight w:val="296"/>
          <w:ins w:id="1128" w:author="Pernile Hvid Pedersen" w:date="2022-04-26T11:53:00Z"/>
        </w:trPr>
        <w:tc>
          <w:tcPr>
            <w:tcW w:w="7366" w:type="dxa"/>
            <w:shd w:val="clear" w:color="auto" w:fill="auto"/>
          </w:tcPr>
          <w:p w14:paraId="6FE9E3C7" w14:textId="5ADFE814" w:rsidR="0012457A" w:rsidRPr="00DC0CE3" w:rsidRDefault="00F357F8" w:rsidP="0012457A">
            <w:pPr>
              <w:tabs>
                <w:tab w:val="left" w:pos="888"/>
              </w:tabs>
              <w:spacing w:before="40" w:after="40"/>
              <w:rPr>
                <w:ins w:id="1129" w:author="Pernile Hvid Pedersen" w:date="2022-04-26T12:11:00Z"/>
                <w:bCs/>
                <w:lang w:val="da-DK"/>
              </w:rPr>
            </w:pPr>
            <w:ins w:id="1130" w:author="Pernile Hvid Pedersen" w:date="2022-04-26T11:54:00Z">
              <w:r w:rsidRPr="00DC0CE3">
                <w:rPr>
                  <w:bCs/>
                  <w:lang w:val="da-DK"/>
                </w:rPr>
                <w:t>13.4</w:t>
              </w:r>
            </w:ins>
            <w:ins w:id="1131" w:author="Pernile Hvid Pedersen" w:date="2022-04-26T12:09:00Z">
              <w:r w:rsidR="0012457A" w:rsidRPr="00DC0CE3">
                <w:rPr>
                  <w:bCs/>
                  <w:lang w:val="da-DK"/>
                </w:rPr>
                <w:t xml:space="preserve"> Organisationen skal udarbejde en outsourcingsaftale med hver ikke-FSC-certificeret underleverandør, der som minimum specifi</w:t>
              </w:r>
            </w:ins>
            <w:ins w:id="1132" w:author="Pernile Hvid Pedersen" w:date="2022-04-26T12:10:00Z">
              <w:r w:rsidR="0012457A" w:rsidRPr="00DC0CE3">
                <w:rPr>
                  <w:bCs/>
                  <w:lang w:val="da-DK"/>
                </w:rPr>
                <w:t>cerer, at underleverandøren skal:</w:t>
              </w:r>
            </w:ins>
          </w:p>
          <w:p w14:paraId="5AD726A6" w14:textId="0AF290EA" w:rsidR="0012457A" w:rsidRPr="00DC0CE3" w:rsidRDefault="0012457A" w:rsidP="0012457A">
            <w:pPr>
              <w:tabs>
                <w:tab w:val="left" w:pos="888"/>
              </w:tabs>
              <w:spacing w:before="40" w:after="40"/>
              <w:rPr>
                <w:ins w:id="1133" w:author="Pernile Hvid Pedersen" w:date="2022-04-26T12:11:00Z"/>
                <w:bCs/>
                <w:lang w:val="da-DK"/>
              </w:rPr>
            </w:pPr>
          </w:p>
          <w:p w14:paraId="1EE4CCE4" w14:textId="77777777" w:rsidR="0012457A" w:rsidRPr="00DC0CE3" w:rsidRDefault="0012457A" w:rsidP="00A550C7">
            <w:pPr>
              <w:pStyle w:val="Listeafsnit"/>
              <w:numPr>
                <w:ilvl w:val="0"/>
                <w:numId w:val="35"/>
              </w:numPr>
              <w:tabs>
                <w:tab w:val="left" w:pos="888"/>
                <w:tab w:val="left" w:pos="1440"/>
              </w:tabs>
              <w:spacing w:beforeLines="20" w:before="48" w:afterLines="20" w:after="48"/>
              <w:rPr>
                <w:ins w:id="1134" w:author="Pernile Hvid Pedersen" w:date="2022-04-26T12:11:00Z"/>
                <w:bCs/>
                <w:lang w:val="da-DK"/>
              </w:rPr>
            </w:pPr>
            <w:ins w:id="1135" w:author="Pernile Hvid Pedersen" w:date="2022-04-26T12:10:00Z">
              <w:r w:rsidRPr="00DC0CE3">
                <w:rPr>
                  <w:bCs/>
                  <w:lang w:val="da-DK"/>
                </w:rPr>
                <w:t>overholde alle gældende certificeringskrav og organisationens procedurer i forbindelse med den outsourcede aktivitet;</w:t>
              </w:r>
            </w:ins>
          </w:p>
          <w:p w14:paraId="5564FB9C" w14:textId="77777777" w:rsidR="00F357F8" w:rsidRPr="00DC0CE3" w:rsidRDefault="0012457A" w:rsidP="00A550C7">
            <w:pPr>
              <w:pStyle w:val="Listeafsnit"/>
              <w:numPr>
                <w:ilvl w:val="0"/>
                <w:numId w:val="35"/>
              </w:numPr>
              <w:tabs>
                <w:tab w:val="left" w:pos="888"/>
                <w:tab w:val="left" w:pos="1440"/>
              </w:tabs>
              <w:spacing w:beforeLines="20" w:before="48" w:afterLines="20" w:after="48"/>
              <w:rPr>
                <w:ins w:id="1136" w:author="Pernile Hvid Pedersen" w:date="2022-04-26T12:11:00Z"/>
                <w:bCs/>
                <w:lang w:val="da-DK"/>
              </w:rPr>
            </w:pPr>
            <w:ins w:id="1137" w:author="Pernile Hvid Pedersen" w:date="2022-04-26T12:10:00Z">
              <w:r w:rsidRPr="00DC0CE3">
                <w:rPr>
                  <w:bCs/>
                  <w:lang w:val="da-DK"/>
                </w:rPr>
                <w:t>ikke gøre uautoriseret brug af FSC-varemærkerne (f.eks. på underleverandørens produkter eller websted)</w:t>
              </w:r>
            </w:ins>
            <w:ins w:id="1138" w:author="Pernile Hvid Pedersen" w:date="2022-04-26T12:11:00Z">
              <w:r w:rsidRPr="00DC0CE3">
                <w:rPr>
                  <w:bCs/>
                  <w:lang w:val="da-DK"/>
                </w:rPr>
                <w:t xml:space="preserve">; </w:t>
              </w:r>
            </w:ins>
            <w:ins w:id="1139" w:author="Pernile Hvid Pedersen" w:date="2022-04-26T12:09:00Z">
              <w:r w:rsidRPr="00DC0CE3">
                <w:rPr>
                  <w:bCs/>
                  <w:lang w:val="da-DK"/>
                </w:rPr>
                <w:tab/>
              </w:r>
            </w:ins>
          </w:p>
          <w:p w14:paraId="09725A48" w14:textId="77777777" w:rsidR="0012457A" w:rsidRPr="00DC0CE3" w:rsidRDefault="0012457A" w:rsidP="00A550C7">
            <w:pPr>
              <w:pStyle w:val="Listeafsnit"/>
              <w:numPr>
                <w:ilvl w:val="0"/>
                <w:numId w:val="35"/>
              </w:numPr>
              <w:tabs>
                <w:tab w:val="left" w:pos="888"/>
                <w:tab w:val="left" w:pos="1440"/>
              </w:tabs>
              <w:spacing w:beforeLines="20" w:before="48" w:afterLines="20" w:after="48"/>
              <w:rPr>
                <w:ins w:id="1140" w:author="Pernile Hvid Pedersen" w:date="2022-04-26T12:12:00Z"/>
                <w:bCs/>
                <w:lang w:val="da-DK"/>
              </w:rPr>
            </w:pPr>
            <w:ins w:id="1141" w:author="Pernile Hvid Pedersen" w:date="2022-04-26T12:11:00Z">
              <w:r w:rsidRPr="00DC0CE3">
                <w:rPr>
                  <w:bCs/>
                  <w:lang w:val="da-DK"/>
                </w:rPr>
                <w:t>ikke yderligere outsource nogen form for forar</w:t>
              </w:r>
            </w:ins>
            <w:ins w:id="1142" w:author="Pernile Hvid Pedersen" w:date="2022-04-26T12:12:00Z">
              <w:r w:rsidRPr="00DC0CE3">
                <w:rPr>
                  <w:bCs/>
                  <w:lang w:val="da-DK"/>
                </w:rPr>
                <w:t>bejdning;</w:t>
              </w:r>
            </w:ins>
          </w:p>
          <w:p w14:paraId="599E2466" w14:textId="2280C94D" w:rsidR="0012457A" w:rsidRPr="00DC0CE3" w:rsidRDefault="0012457A" w:rsidP="00A550C7">
            <w:pPr>
              <w:pStyle w:val="Listeafsnit"/>
              <w:numPr>
                <w:ilvl w:val="0"/>
                <w:numId w:val="35"/>
              </w:numPr>
              <w:tabs>
                <w:tab w:val="left" w:pos="888"/>
                <w:tab w:val="left" w:pos="1440"/>
              </w:tabs>
              <w:spacing w:beforeLines="20" w:before="48" w:afterLines="20" w:after="48"/>
              <w:rPr>
                <w:ins w:id="1143" w:author="Pernile Hvid Pedersen" w:date="2022-04-26T11:53:00Z"/>
                <w:bCs/>
                <w:lang w:val="da-DK"/>
              </w:rPr>
            </w:pPr>
            <w:ins w:id="1144" w:author="Pernile Hvid Pedersen" w:date="2022-04-26T12:12:00Z">
              <w:r w:rsidRPr="00DC0CE3">
                <w:rPr>
                  <w:bCs/>
                  <w:lang w:val="da-DK"/>
                </w:rPr>
                <w:lastRenderedPageBreak/>
                <w:t xml:space="preserve">acceptere </w:t>
              </w:r>
              <w:r w:rsidR="000E38D2" w:rsidRPr="00DC0CE3">
                <w:rPr>
                  <w:bCs/>
                  <w:lang w:val="da-DK"/>
                </w:rPr>
                <w:t>organisationens certificeringsorgans ret til at auditere underleverandøren.</w:t>
              </w:r>
            </w:ins>
          </w:p>
        </w:tc>
        <w:tc>
          <w:tcPr>
            <w:tcW w:w="1843" w:type="dxa"/>
            <w:shd w:val="clear" w:color="auto" w:fill="auto"/>
          </w:tcPr>
          <w:p w14:paraId="5DAAB3EE" w14:textId="77777777" w:rsidR="00892637" w:rsidRDefault="00892637" w:rsidP="00892637">
            <w:pPr>
              <w:spacing w:before="40" w:after="40"/>
              <w:jc w:val="center"/>
              <w:rPr>
                <w:ins w:id="1145" w:author="Pernile Hvid Pedersen" w:date="2022-04-28T11:51:00Z"/>
                <w:bCs/>
                <w:lang w:val="da-DK"/>
              </w:rPr>
            </w:pPr>
          </w:p>
          <w:p w14:paraId="6BA643A7" w14:textId="647E55B4" w:rsidR="00892637" w:rsidRDefault="00892637" w:rsidP="00892637">
            <w:pPr>
              <w:spacing w:before="40" w:after="40"/>
              <w:jc w:val="center"/>
              <w:rPr>
                <w:ins w:id="1146" w:author="Pernile Hvid Pedersen" w:date="2022-04-28T11:51:00Z"/>
                <w:bCs/>
                <w:lang w:val="da-DK"/>
              </w:rPr>
            </w:pPr>
            <w:ins w:id="1147" w:author="Pernile Hvid Pedersen" w:date="2022-04-28T11:51:00Z">
              <w:r w:rsidRPr="00DC0CE3">
                <w:rPr>
                  <w:bCs/>
                  <w:lang w:val="da-DK"/>
                </w:rPr>
                <w:t xml:space="preserve">Ja </w:t>
              </w:r>
            </w:ins>
            <w:customXmlInsRangeStart w:id="1148" w:author="Pernile Hvid Pedersen" w:date="2022-04-28T11:51:00Z"/>
            <w:sdt>
              <w:sdtPr>
                <w:rPr>
                  <w:sz w:val="32"/>
                  <w:szCs w:val="32"/>
                  <w:lang w:val="da-DK"/>
                </w:rPr>
                <w:id w:val="-1738536056"/>
                <w14:checkbox>
                  <w14:checked w14:val="0"/>
                  <w14:checkedState w14:val="2612" w14:font="Arial Unicode MS"/>
                  <w14:uncheckedState w14:val="2610" w14:font="Arial Unicode MS"/>
                </w14:checkbox>
              </w:sdtPr>
              <w:sdtContent>
                <w:customXmlInsRangeEnd w:id="1148"/>
                <w:ins w:id="1149" w:author="Pernile Hvid Pedersen" w:date="2022-04-28T11:51:00Z">
                  <w:r w:rsidRPr="00DC0CE3">
                    <w:rPr>
                      <w:rFonts w:ascii="Segoe UI Symbol" w:eastAsia="MS Gothic" w:hAnsi="Segoe UI Symbol" w:cs="Segoe UI Symbol"/>
                      <w:sz w:val="32"/>
                      <w:szCs w:val="32"/>
                      <w:lang w:val="da-DK"/>
                    </w:rPr>
                    <w:t>☐</w:t>
                  </w:r>
                </w:ins>
                <w:customXmlInsRangeStart w:id="1150" w:author="Pernile Hvid Pedersen" w:date="2022-04-28T11:51:00Z"/>
              </w:sdtContent>
            </w:sdt>
            <w:customXmlInsRangeEnd w:id="1150"/>
            <w:ins w:id="1151" w:author="Pernile Hvid Pedersen" w:date="2022-04-28T11:51:00Z">
              <w:r w:rsidRPr="00DC0CE3">
                <w:rPr>
                  <w:sz w:val="32"/>
                  <w:szCs w:val="32"/>
                  <w:lang w:val="da-DK"/>
                </w:rPr>
                <w:t xml:space="preserve"> </w:t>
              </w:r>
              <w:r w:rsidRPr="00DC0CE3">
                <w:rPr>
                  <w:bCs/>
                  <w:lang w:val="da-DK"/>
                </w:rPr>
                <w:t>Nej</w:t>
              </w:r>
            </w:ins>
            <w:customXmlInsRangeStart w:id="1152" w:author="Pernile Hvid Pedersen" w:date="2022-04-28T11:51:00Z"/>
            <w:sdt>
              <w:sdtPr>
                <w:rPr>
                  <w:sz w:val="32"/>
                  <w:szCs w:val="32"/>
                  <w:lang w:val="da-DK"/>
                </w:rPr>
                <w:id w:val="-1569803477"/>
                <w14:checkbox>
                  <w14:checked w14:val="0"/>
                  <w14:checkedState w14:val="2612" w14:font="Arial Unicode MS"/>
                  <w14:uncheckedState w14:val="2610" w14:font="Arial Unicode MS"/>
                </w14:checkbox>
              </w:sdtPr>
              <w:sdtContent>
                <w:customXmlInsRangeEnd w:id="1152"/>
                <w:ins w:id="1153" w:author="Pernile Hvid Pedersen" w:date="2022-04-28T11:51:00Z">
                  <w:r>
                    <w:rPr>
                      <w:rFonts w:ascii="Segoe UI Symbol" w:hAnsi="Segoe UI Symbol" w:cs="Segoe UI Symbol"/>
                      <w:sz w:val="32"/>
                      <w:szCs w:val="32"/>
                      <w:lang w:val="da-DK"/>
                    </w:rPr>
                    <w:t>☐</w:t>
                  </w:r>
                </w:ins>
                <w:customXmlInsRangeStart w:id="1154" w:author="Pernile Hvid Pedersen" w:date="2022-04-28T11:51:00Z"/>
              </w:sdtContent>
            </w:sdt>
            <w:customXmlInsRangeEnd w:id="1154"/>
            <w:ins w:id="1155" w:author="Pernile Hvid Pedersen" w:date="2022-04-28T11:51:00Z">
              <w:r w:rsidRPr="00DC0CE3">
                <w:rPr>
                  <w:bCs/>
                  <w:lang w:val="da-DK"/>
                </w:rPr>
                <w:t xml:space="preserve"> </w:t>
              </w:r>
            </w:ins>
          </w:p>
          <w:p w14:paraId="539F5655" w14:textId="56DCB205" w:rsidR="00F357F8" w:rsidRPr="00DC0CE3" w:rsidRDefault="00892637" w:rsidP="00892637">
            <w:pPr>
              <w:spacing w:before="40" w:after="40"/>
              <w:jc w:val="center"/>
              <w:rPr>
                <w:ins w:id="1156" w:author="Pernile Hvid Pedersen" w:date="2022-04-26T11:53:00Z"/>
                <w:bCs/>
                <w:lang w:val="da-DK"/>
              </w:rPr>
            </w:pPr>
            <w:ins w:id="1157" w:author="Pernile Hvid Pedersen" w:date="2022-04-28T11:51:00Z">
              <w:r w:rsidRPr="00DC0CE3">
                <w:rPr>
                  <w:bCs/>
                  <w:lang w:val="da-DK"/>
                </w:rPr>
                <w:t xml:space="preserve">I/R </w:t>
              </w:r>
            </w:ins>
            <w:customXmlInsRangeStart w:id="1158" w:author="Pernile Hvid Pedersen" w:date="2022-04-28T11:51:00Z"/>
            <w:sdt>
              <w:sdtPr>
                <w:rPr>
                  <w:bCs/>
                  <w:sz w:val="32"/>
                  <w:szCs w:val="32"/>
                  <w:lang w:val="da-DK"/>
                </w:rPr>
                <w:id w:val="-733853648"/>
                <w14:checkbox>
                  <w14:checked w14:val="0"/>
                  <w14:checkedState w14:val="2612" w14:font="Malgun Gothic Semilight"/>
                  <w14:uncheckedState w14:val="2610" w14:font="Malgun Gothic Semilight"/>
                </w14:checkbox>
              </w:sdtPr>
              <w:sdtContent>
                <w:customXmlInsRangeEnd w:id="1158"/>
                <w:ins w:id="1159" w:author="Pernile Hvid Pedersen" w:date="2022-04-28T11:51:00Z">
                  <w:r w:rsidRPr="00DC0CE3">
                    <w:rPr>
                      <w:rFonts w:ascii="Segoe UI Symbol" w:eastAsia="MS Gothic" w:hAnsi="Segoe UI Symbol" w:cs="Segoe UI Symbol"/>
                      <w:bCs/>
                      <w:sz w:val="32"/>
                      <w:szCs w:val="32"/>
                      <w:lang w:val="da-DK"/>
                    </w:rPr>
                    <w:t>☐</w:t>
                  </w:r>
                </w:ins>
                <w:customXmlInsRangeStart w:id="1160" w:author="Pernile Hvid Pedersen" w:date="2022-04-28T11:51:00Z"/>
              </w:sdtContent>
            </w:sdt>
            <w:customXmlInsRangeEnd w:id="1160"/>
          </w:p>
        </w:tc>
      </w:tr>
      <w:tr w:rsidR="009841B1" w:rsidRPr="00DC0CE3" w14:paraId="1A0CA080" w14:textId="77777777" w:rsidTr="00C46606">
        <w:trPr>
          <w:trHeight w:val="296"/>
          <w:ins w:id="1161" w:author="Pernile Hvid Pedersen" w:date="2022-04-26T11:54:00Z"/>
        </w:trPr>
        <w:tc>
          <w:tcPr>
            <w:tcW w:w="9209" w:type="dxa"/>
            <w:gridSpan w:val="2"/>
            <w:shd w:val="clear" w:color="auto" w:fill="auto"/>
          </w:tcPr>
          <w:p w14:paraId="28673297" w14:textId="0BC0BFB0" w:rsidR="009841B1" w:rsidRPr="00DC0CE3" w:rsidRDefault="00561C68" w:rsidP="003D3265">
            <w:pPr>
              <w:spacing w:before="40" w:after="40"/>
              <w:rPr>
                <w:ins w:id="1162" w:author="Pernile Hvid Pedersen" w:date="2022-04-26T11:54:00Z"/>
                <w:b/>
                <w:lang w:val="da-DK"/>
              </w:rPr>
            </w:pPr>
            <w:ins w:id="1163" w:author="Pernile Hvid Pedersen" w:date="2022-04-26T11:54:00Z">
              <w:r w:rsidRPr="00DC0CE3">
                <w:rPr>
                  <w:b/>
                  <w:lang w:val="da-DK"/>
                </w:rPr>
                <w:t>Observationer:</w:t>
              </w:r>
            </w:ins>
          </w:p>
        </w:tc>
      </w:tr>
      <w:tr w:rsidR="00F357F8" w:rsidRPr="00DC0CE3" w14:paraId="0D53F47E" w14:textId="77777777" w:rsidTr="00F357F8">
        <w:trPr>
          <w:trHeight w:val="296"/>
          <w:ins w:id="1164" w:author="Pernile Hvid Pedersen" w:date="2022-04-26T11:53:00Z"/>
        </w:trPr>
        <w:tc>
          <w:tcPr>
            <w:tcW w:w="7366" w:type="dxa"/>
            <w:shd w:val="clear" w:color="auto" w:fill="auto"/>
          </w:tcPr>
          <w:p w14:paraId="3FE987D2" w14:textId="77777777" w:rsidR="00F357F8" w:rsidRPr="00DC0CE3" w:rsidRDefault="00F357F8" w:rsidP="003D3265">
            <w:pPr>
              <w:spacing w:before="40" w:after="40"/>
              <w:rPr>
                <w:ins w:id="1165" w:author="Pernile Hvid Pedersen" w:date="2022-04-26T12:13:00Z"/>
                <w:bCs/>
                <w:lang w:val="da-DK"/>
              </w:rPr>
            </w:pPr>
            <w:ins w:id="1166" w:author="Pernile Hvid Pedersen" w:date="2022-04-26T11:54:00Z">
              <w:r w:rsidRPr="00DC0CE3">
                <w:rPr>
                  <w:bCs/>
                  <w:lang w:val="da-DK"/>
                </w:rPr>
                <w:t>13.5</w:t>
              </w:r>
            </w:ins>
            <w:ins w:id="1167" w:author="Pernile Hvid Pedersen" w:date="2022-04-26T12:13:00Z">
              <w:r w:rsidR="00F94312" w:rsidRPr="00DC0CE3">
                <w:rPr>
                  <w:bCs/>
                  <w:lang w:val="da-DK"/>
                </w:rPr>
                <w:t xml:space="preserve"> Organisationen skal stille dokumenterede procedurer til rådighed for sine ikke-FSC-certificerede underleverandører, som sikrer følgende:</w:t>
              </w:r>
            </w:ins>
          </w:p>
          <w:p w14:paraId="560A3AE8" w14:textId="77777777" w:rsidR="00F94312" w:rsidRPr="00DC0CE3" w:rsidRDefault="00F94312" w:rsidP="003D3265">
            <w:pPr>
              <w:spacing w:before="40" w:after="40"/>
              <w:rPr>
                <w:ins w:id="1168" w:author="Pernile Hvid Pedersen" w:date="2022-04-26T12:13:00Z"/>
                <w:bCs/>
                <w:lang w:val="da-DK"/>
              </w:rPr>
            </w:pPr>
          </w:p>
          <w:p w14:paraId="12475E1E" w14:textId="77777777" w:rsidR="00F94312" w:rsidRPr="00DC0CE3" w:rsidRDefault="00F94312" w:rsidP="00A550C7">
            <w:pPr>
              <w:pStyle w:val="Listeafsnit"/>
              <w:numPr>
                <w:ilvl w:val="0"/>
                <w:numId w:val="36"/>
              </w:numPr>
              <w:tabs>
                <w:tab w:val="left" w:pos="888"/>
                <w:tab w:val="left" w:pos="1440"/>
              </w:tabs>
              <w:spacing w:beforeLines="20" w:before="48" w:afterLines="20" w:after="48"/>
              <w:rPr>
                <w:ins w:id="1169" w:author="Pernile Hvid Pedersen" w:date="2022-04-26T12:14:00Z"/>
                <w:bCs/>
                <w:lang w:val="da-DK"/>
              </w:rPr>
            </w:pPr>
            <w:ins w:id="1170" w:author="Pernile Hvid Pedersen" w:date="2022-04-26T12:14:00Z">
              <w:r w:rsidRPr="00DC0CE3">
                <w:rPr>
                  <w:bCs/>
                  <w:lang w:val="da-DK"/>
                </w:rPr>
                <w:t>materialet under underleverandørens ansvar må ikke blandes eller kontamineres med andet materiale under den outsourcede aktivitet;</w:t>
              </w:r>
            </w:ins>
          </w:p>
          <w:p w14:paraId="4F41D144" w14:textId="77777777" w:rsidR="00F94312" w:rsidRPr="00DC0CE3" w:rsidRDefault="00F94312" w:rsidP="00A550C7">
            <w:pPr>
              <w:pStyle w:val="Listeafsnit"/>
              <w:numPr>
                <w:ilvl w:val="0"/>
                <w:numId w:val="36"/>
              </w:numPr>
              <w:tabs>
                <w:tab w:val="left" w:pos="888"/>
                <w:tab w:val="left" w:pos="1440"/>
              </w:tabs>
              <w:spacing w:beforeLines="20" w:before="48" w:afterLines="20" w:after="48"/>
              <w:rPr>
                <w:ins w:id="1171" w:author="Pernile Hvid Pedersen" w:date="2022-04-26T12:15:00Z"/>
                <w:bCs/>
                <w:lang w:val="da-DK"/>
              </w:rPr>
            </w:pPr>
            <w:ins w:id="1172" w:author="Pernile Hvid Pedersen" w:date="2022-04-26T12:14:00Z">
              <w:r w:rsidRPr="00DC0CE3">
                <w:rPr>
                  <w:bCs/>
                  <w:lang w:val="da-DK"/>
                </w:rPr>
                <w:t xml:space="preserve">underleverandøren skal føre optegnelser over input, output </w:t>
              </w:r>
            </w:ins>
            <w:ins w:id="1173" w:author="Pernile Hvid Pedersen" w:date="2022-04-26T12:15:00Z">
              <w:r w:rsidRPr="00DC0CE3">
                <w:rPr>
                  <w:bCs/>
                  <w:lang w:val="da-DK"/>
                </w:rPr>
                <w:t>og leveringsdokumentation i forbindelse med alt materiale, der er omfattet af outsourcingsaftalen;</w:t>
              </w:r>
            </w:ins>
          </w:p>
          <w:p w14:paraId="4033C00D" w14:textId="5F90F805" w:rsidR="00F94312" w:rsidRPr="00DC0CE3" w:rsidRDefault="00F94312" w:rsidP="00A550C7">
            <w:pPr>
              <w:pStyle w:val="Listeafsnit"/>
              <w:numPr>
                <w:ilvl w:val="0"/>
                <w:numId w:val="36"/>
              </w:numPr>
              <w:tabs>
                <w:tab w:val="left" w:pos="888"/>
                <w:tab w:val="left" w:pos="1440"/>
              </w:tabs>
              <w:spacing w:beforeLines="20" w:before="48" w:afterLines="20" w:after="48"/>
              <w:rPr>
                <w:ins w:id="1174" w:author="Pernile Hvid Pedersen" w:date="2022-04-26T11:53:00Z"/>
                <w:bCs/>
                <w:lang w:val="da-DK"/>
              </w:rPr>
            </w:pPr>
            <w:ins w:id="1175" w:author="Pernile Hvid Pedersen" w:date="2022-04-26T12:15:00Z">
              <w:r w:rsidRPr="00DC0CE3">
                <w:rPr>
                  <w:bCs/>
                  <w:lang w:val="da-DK"/>
                </w:rPr>
                <w:t xml:space="preserve">hvis underleverandøren anvender FSC-mærket på produktet på vegne af organisationen, må underleverandøren kun mærke de </w:t>
              </w:r>
              <w:r w:rsidR="00E75069" w:rsidRPr="00DC0CE3">
                <w:rPr>
                  <w:bCs/>
                  <w:lang w:val="da-DK"/>
                </w:rPr>
                <w:t>berettigede</w:t>
              </w:r>
            </w:ins>
            <w:ins w:id="1176" w:author="Pernile Hvid Pedersen" w:date="2022-04-26T12:16:00Z">
              <w:r w:rsidR="00E75069" w:rsidRPr="00DC0CE3">
                <w:rPr>
                  <w:bCs/>
                  <w:lang w:val="da-DK"/>
                </w:rPr>
                <w:t xml:space="preserve"> produkter, der er fremstillet under outsourcingsaftalen.</w:t>
              </w:r>
            </w:ins>
          </w:p>
        </w:tc>
        <w:tc>
          <w:tcPr>
            <w:tcW w:w="1843" w:type="dxa"/>
            <w:shd w:val="clear" w:color="auto" w:fill="auto"/>
          </w:tcPr>
          <w:p w14:paraId="2A0B41BD" w14:textId="77777777" w:rsidR="00892637" w:rsidRDefault="00892637" w:rsidP="00892637">
            <w:pPr>
              <w:spacing w:before="40" w:after="40"/>
              <w:jc w:val="center"/>
              <w:rPr>
                <w:ins w:id="1177" w:author="Pernile Hvid Pedersen" w:date="2022-04-28T11:51:00Z"/>
                <w:bCs/>
                <w:lang w:val="da-DK"/>
              </w:rPr>
            </w:pPr>
          </w:p>
          <w:p w14:paraId="2D5F3B27" w14:textId="396D1D56" w:rsidR="00892637" w:rsidRDefault="00892637" w:rsidP="00892637">
            <w:pPr>
              <w:spacing w:before="40" w:after="40"/>
              <w:jc w:val="center"/>
              <w:rPr>
                <w:ins w:id="1178" w:author="Pernile Hvid Pedersen" w:date="2022-04-28T11:51:00Z"/>
                <w:bCs/>
                <w:lang w:val="da-DK"/>
              </w:rPr>
            </w:pPr>
            <w:ins w:id="1179" w:author="Pernile Hvid Pedersen" w:date="2022-04-28T11:51:00Z">
              <w:r w:rsidRPr="00DC0CE3">
                <w:rPr>
                  <w:bCs/>
                  <w:lang w:val="da-DK"/>
                </w:rPr>
                <w:t xml:space="preserve">Ja </w:t>
              </w:r>
            </w:ins>
            <w:customXmlInsRangeStart w:id="1180" w:author="Pernile Hvid Pedersen" w:date="2022-04-28T11:51:00Z"/>
            <w:sdt>
              <w:sdtPr>
                <w:rPr>
                  <w:sz w:val="32"/>
                  <w:szCs w:val="32"/>
                  <w:lang w:val="da-DK"/>
                </w:rPr>
                <w:id w:val="-1420250619"/>
                <w14:checkbox>
                  <w14:checked w14:val="0"/>
                  <w14:checkedState w14:val="2612" w14:font="Arial Unicode MS"/>
                  <w14:uncheckedState w14:val="2610" w14:font="Arial Unicode MS"/>
                </w14:checkbox>
              </w:sdtPr>
              <w:sdtContent>
                <w:customXmlInsRangeEnd w:id="1180"/>
                <w:ins w:id="1181" w:author="Pernile Hvid Pedersen" w:date="2022-04-28T11:51:00Z">
                  <w:r w:rsidRPr="00DC0CE3">
                    <w:rPr>
                      <w:rFonts w:ascii="Segoe UI Symbol" w:eastAsia="MS Gothic" w:hAnsi="Segoe UI Symbol" w:cs="Segoe UI Symbol"/>
                      <w:sz w:val="32"/>
                      <w:szCs w:val="32"/>
                      <w:lang w:val="da-DK"/>
                    </w:rPr>
                    <w:t>☐</w:t>
                  </w:r>
                </w:ins>
                <w:customXmlInsRangeStart w:id="1182" w:author="Pernile Hvid Pedersen" w:date="2022-04-28T11:51:00Z"/>
              </w:sdtContent>
            </w:sdt>
            <w:customXmlInsRangeEnd w:id="1182"/>
            <w:ins w:id="1183" w:author="Pernile Hvid Pedersen" w:date="2022-04-28T11:51:00Z">
              <w:r w:rsidRPr="00DC0CE3">
                <w:rPr>
                  <w:sz w:val="32"/>
                  <w:szCs w:val="32"/>
                  <w:lang w:val="da-DK"/>
                </w:rPr>
                <w:t xml:space="preserve"> </w:t>
              </w:r>
              <w:r w:rsidRPr="00DC0CE3">
                <w:rPr>
                  <w:bCs/>
                  <w:lang w:val="da-DK"/>
                </w:rPr>
                <w:t>Nej</w:t>
              </w:r>
            </w:ins>
            <w:customXmlInsRangeStart w:id="1184" w:author="Pernile Hvid Pedersen" w:date="2022-04-28T11:51:00Z"/>
            <w:sdt>
              <w:sdtPr>
                <w:rPr>
                  <w:sz w:val="32"/>
                  <w:szCs w:val="32"/>
                  <w:lang w:val="da-DK"/>
                </w:rPr>
                <w:id w:val="-526338054"/>
                <w14:checkbox>
                  <w14:checked w14:val="0"/>
                  <w14:checkedState w14:val="2612" w14:font="Arial Unicode MS"/>
                  <w14:uncheckedState w14:val="2610" w14:font="Arial Unicode MS"/>
                </w14:checkbox>
              </w:sdtPr>
              <w:sdtContent>
                <w:customXmlInsRangeEnd w:id="1184"/>
                <w:ins w:id="1185" w:author="Pernile Hvid Pedersen" w:date="2022-04-28T11:51:00Z">
                  <w:r>
                    <w:rPr>
                      <w:rFonts w:ascii="Segoe UI Symbol" w:hAnsi="Segoe UI Symbol" w:cs="Segoe UI Symbol"/>
                      <w:sz w:val="32"/>
                      <w:szCs w:val="32"/>
                      <w:lang w:val="da-DK"/>
                    </w:rPr>
                    <w:t>☐</w:t>
                  </w:r>
                </w:ins>
                <w:customXmlInsRangeStart w:id="1186" w:author="Pernile Hvid Pedersen" w:date="2022-04-28T11:51:00Z"/>
              </w:sdtContent>
            </w:sdt>
            <w:customXmlInsRangeEnd w:id="1186"/>
            <w:ins w:id="1187" w:author="Pernile Hvid Pedersen" w:date="2022-04-28T11:51:00Z">
              <w:r w:rsidRPr="00DC0CE3">
                <w:rPr>
                  <w:bCs/>
                  <w:lang w:val="da-DK"/>
                </w:rPr>
                <w:t xml:space="preserve"> </w:t>
              </w:r>
            </w:ins>
          </w:p>
          <w:p w14:paraId="5BF62771" w14:textId="77598442" w:rsidR="00F357F8" w:rsidRPr="00DC0CE3" w:rsidRDefault="00F357F8" w:rsidP="003D3265">
            <w:pPr>
              <w:spacing w:before="40" w:after="40"/>
              <w:rPr>
                <w:ins w:id="1188" w:author="Pernile Hvid Pedersen" w:date="2022-04-26T11:53:00Z"/>
                <w:bCs/>
                <w:lang w:val="da-DK"/>
              </w:rPr>
            </w:pPr>
          </w:p>
        </w:tc>
      </w:tr>
      <w:tr w:rsidR="009841B1" w:rsidRPr="00DC0CE3" w14:paraId="6AE72FEA" w14:textId="77777777" w:rsidTr="00C46606">
        <w:trPr>
          <w:trHeight w:val="296"/>
          <w:ins w:id="1189" w:author="Pernile Hvid Pedersen" w:date="2022-04-26T11:53:00Z"/>
        </w:trPr>
        <w:tc>
          <w:tcPr>
            <w:tcW w:w="9209" w:type="dxa"/>
            <w:gridSpan w:val="2"/>
            <w:shd w:val="clear" w:color="auto" w:fill="auto"/>
          </w:tcPr>
          <w:p w14:paraId="3A4E5A33" w14:textId="5787C2E3" w:rsidR="009841B1" w:rsidRPr="00DC0CE3" w:rsidRDefault="00561C68" w:rsidP="00A550C7">
            <w:pPr>
              <w:tabs>
                <w:tab w:val="left" w:pos="2268"/>
              </w:tabs>
              <w:spacing w:before="40" w:after="40"/>
              <w:rPr>
                <w:ins w:id="1190" w:author="Pernile Hvid Pedersen" w:date="2022-04-26T11:53:00Z"/>
                <w:b/>
                <w:lang w:val="da-DK"/>
              </w:rPr>
            </w:pPr>
            <w:ins w:id="1191" w:author="Pernile Hvid Pedersen" w:date="2022-04-26T11:54:00Z">
              <w:r w:rsidRPr="00DC0CE3">
                <w:rPr>
                  <w:b/>
                  <w:lang w:val="da-DK"/>
                </w:rPr>
                <w:t>Observationer:</w:t>
              </w:r>
            </w:ins>
            <w:ins w:id="1192" w:author="Pernile Hvid Pedersen" w:date="2022-04-26T12:16:00Z">
              <w:r w:rsidR="00A550C7" w:rsidRPr="00DC0CE3">
                <w:rPr>
                  <w:b/>
                  <w:lang w:val="da-DK"/>
                </w:rPr>
                <w:tab/>
              </w:r>
            </w:ins>
          </w:p>
        </w:tc>
      </w:tr>
      <w:tr w:rsidR="00F357F8" w:rsidRPr="00DC0CE3" w14:paraId="3C2ABC38" w14:textId="77777777" w:rsidTr="00F357F8">
        <w:trPr>
          <w:trHeight w:val="296"/>
          <w:ins w:id="1193" w:author="Pernile Hvid Pedersen" w:date="2022-04-26T11:53:00Z"/>
        </w:trPr>
        <w:tc>
          <w:tcPr>
            <w:tcW w:w="7366" w:type="dxa"/>
            <w:shd w:val="clear" w:color="auto" w:fill="auto"/>
          </w:tcPr>
          <w:p w14:paraId="22E84CCE" w14:textId="77777777" w:rsidR="00F357F8" w:rsidRPr="00DC0CE3" w:rsidRDefault="00F357F8" w:rsidP="003D3265">
            <w:pPr>
              <w:spacing w:before="40" w:after="40"/>
              <w:rPr>
                <w:ins w:id="1194" w:author="Pernile Hvid Pedersen" w:date="2022-04-27T09:27:00Z"/>
                <w:bCs/>
                <w:lang w:val="da-DK"/>
              </w:rPr>
            </w:pPr>
            <w:ins w:id="1195" w:author="Pernile Hvid Pedersen" w:date="2022-04-26T11:54:00Z">
              <w:r w:rsidRPr="00DC0CE3">
                <w:rPr>
                  <w:bCs/>
                  <w:lang w:val="da-DK"/>
                </w:rPr>
                <w:t>13.6</w:t>
              </w:r>
            </w:ins>
            <w:ins w:id="1196" w:author="Pernile Hvid Pedersen" w:date="2022-04-27T09:27:00Z">
              <w:r w:rsidR="006557D9" w:rsidRPr="00DC0CE3">
                <w:rPr>
                  <w:bCs/>
                  <w:lang w:val="da-DK"/>
                </w:rPr>
                <w:t xml:space="preserve"> Organisationen skal </w:t>
              </w:r>
              <w:r w:rsidR="008C3C55" w:rsidRPr="00DC0CE3">
                <w:rPr>
                  <w:bCs/>
                  <w:lang w:val="da-DK"/>
                </w:rPr>
                <w:t>opretholde juridisk ejerskab over alle materialer i løbet af outsourcingen.</w:t>
              </w:r>
            </w:ins>
          </w:p>
          <w:p w14:paraId="125433FB" w14:textId="77777777" w:rsidR="008C3C55" w:rsidRPr="00DC0CE3" w:rsidRDefault="008C3C55" w:rsidP="003D3265">
            <w:pPr>
              <w:spacing w:before="40" w:after="40"/>
              <w:rPr>
                <w:ins w:id="1197" w:author="Pernile Hvid Pedersen" w:date="2022-04-27T09:27:00Z"/>
                <w:bCs/>
                <w:lang w:val="da-DK"/>
              </w:rPr>
            </w:pPr>
          </w:p>
          <w:p w14:paraId="4D99E176" w14:textId="44582CD7" w:rsidR="008C3C55" w:rsidRPr="00DC0CE3" w:rsidRDefault="008C3C55" w:rsidP="003D3265">
            <w:pPr>
              <w:spacing w:before="40" w:after="40"/>
              <w:rPr>
                <w:ins w:id="1198" w:author="Pernile Hvid Pedersen" w:date="2022-04-26T11:53:00Z"/>
                <w:bCs/>
                <w:lang w:val="da-DK"/>
              </w:rPr>
            </w:pPr>
            <w:ins w:id="1199" w:author="Pernile Hvid Pedersen" w:date="2022-04-27T09:27:00Z">
              <w:r w:rsidRPr="00DC0CE3">
                <w:rPr>
                  <w:b/>
                  <w:lang w:val="da-DK"/>
                </w:rPr>
                <w:t xml:space="preserve">BEMÆRK: </w:t>
              </w:r>
              <w:r w:rsidRPr="00DC0CE3">
                <w:rPr>
                  <w:bCs/>
                  <w:lang w:val="da-DK"/>
                </w:rPr>
                <w:t xml:space="preserve"> </w:t>
              </w:r>
            </w:ins>
            <w:ins w:id="1200" w:author="Pernile Hvid Pedersen" w:date="2022-04-27T09:28:00Z">
              <w:r w:rsidR="00CE0F30" w:rsidRPr="00DC0CE3">
                <w:rPr>
                  <w:bCs/>
                  <w:lang w:val="da-DK"/>
                </w:rPr>
                <w:t xml:space="preserve">Det er ikke påkrævet af organisationer at </w:t>
              </w:r>
            </w:ins>
            <w:ins w:id="1201" w:author="Pernile Hvid Pedersen" w:date="2022-04-27T09:29:00Z">
              <w:r w:rsidR="00791A85" w:rsidRPr="00DC0CE3">
                <w:rPr>
                  <w:bCs/>
                  <w:lang w:val="da-DK"/>
                </w:rPr>
                <w:t xml:space="preserve">genovertage den fysiske </w:t>
              </w:r>
              <w:r w:rsidR="00AB7FD2" w:rsidRPr="00DC0CE3">
                <w:rPr>
                  <w:bCs/>
                  <w:lang w:val="da-DK"/>
                </w:rPr>
                <w:t>besiddelse af produktet efter outsourcingen (f.eks. kan p</w:t>
              </w:r>
            </w:ins>
            <w:ins w:id="1202" w:author="Pernile Hvid Pedersen" w:date="2022-04-27T09:30:00Z">
              <w:r w:rsidR="00600598" w:rsidRPr="00DC0CE3">
                <w:rPr>
                  <w:bCs/>
                  <w:lang w:val="da-DK"/>
                </w:rPr>
                <w:t>rodukter sendes direkte fra en underleverandør til en organisations kunder).</w:t>
              </w:r>
            </w:ins>
          </w:p>
        </w:tc>
        <w:tc>
          <w:tcPr>
            <w:tcW w:w="1843" w:type="dxa"/>
            <w:shd w:val="clear" w:color="auto" w:fill="auto"/>
          </w:tcPr>
          <w:p w14:paraId="622316B4" w14:textId="77777777" w:rsidR="00F357F8" w:rsidRDefault="00F357F8" w:rsidP="003D3265">
            <w:pPr>
              <w:spacing w:before="40" w:after="40"/>
              <w:rPr>
                <w:ins w:id="1203" w:author="Pernile Hvid Pedersen" w:date="2022-04-28T11:52:00Z"/>
                <w:bCs/>
                <w:lang w:val="da-DK"/>
              </w:rPr>
            </w:pPr>
          </w:p>
          <w:p w14:paraId="1BB6A47B" w14:textId="77777777" w:rsidR="00892637" w:rsidRDefault="00892637" w:rsidP="00892637">
            <w:pPr>
              <w:spacing w:before="40" w:after="40"/>
              <w:jc w:val="center"/>
              <w:rPr>
                <w:ins w:id="1204" w:author="Pernile Hvid Pedersen" w:date="2022-04-28T11:52:00Z"/>
                <w:bCs/>
                <w:lang w:val="da-DK"/>
              </w:rPr>
            </w:pPr>
            <w:ins w:id="1205" w:author="Pernile Hvid Pedersen" w:date="2022-04-28T11:52:00Z">
              <w:r w:rsidRPr="00DC0CE3">
                <w:rPr>
                  <w:bCs/>
                  <w:lang w:val="da-DK"/>
                </w:rPr>
                <w:t xml:space="preserve">Ja </w:t>
              </w:r>
            </w:ins>
            <w:customXmlInsRangeStart w:id="1206" w:author="Pernile Hvid Pedersen" w:date="2022-04-28T11:52:00Z"/>
            <w:sdt>
              <w:sdtPr>
                <w:rPr>
                  <w:sz w:val="32"/>
                  <w:szCs w:val="32"/>
                  <w:lang w:val="da-DK"/>
                </w:rPr>
                <w:id w:val="-296451373"/>
                <w14:checkbox>
                  <w14:checked w14:val="0"/>
                  <w14:checkedState w14:val="2612" w14:font="Arial Unicode MS"/>
                  <w14:uncheckedState w14:val="2610" w14:font="Arial Unicode MS"/>
                </w14:checkbox>
              </w:sdtPr>
              <w:sdtContent>
                <w:customXmlInsRangeEnd w:id="1206"/>
                <w:ins w:id="1207" w:author="Pernile Hvid Pedersen" w:date="2022-04-28T11:52:00Z">
                  <w:r w:rsidRPr="00DC0CE3">
                    <w:rPr>
                      <w:rFonts w:ascii="Segoe UI Symbol" w:eastAsia="MS Gothic" w:hAnsi="Segoe UI Symbol" w:cs="Segoe UI Symbol"/>
                      <w:sz w:val="32"/>
                      <w:szCs w:val="32"/>
                      <w:lang w:val="da-DK"/>
                    </w:rPr>
                    <w:t>☐</w:t>
                  </w:r>
                </w:ins>
                <w:customXmlInsRangeStart w:id="1208" w:author="Pernile Hvid Pedersen" w:date="2022-04-28T11:52:00Z"/>
              </w:sdtContent>
            </w:sdt>
            <w:customXmlInsRangeEnd w:id="1208"/>
            <w:ins w:id="1209" w:author="Pernile Hvid Pedersen" w:date="2022-04-28T11:52:00Z">
              <w:r w:rsidRPr="00DC0CE3">
                <w:rPr>
                  <w:sz w:val="32"/>
                  <w:szCs w:val="32"/>
                  <w:lang w:val="da-DK"/>
                </w:rPr>
                <w:t xml:space="preserve"> </w:t>
              </w:r>
              <w:r w:rsidRPr="00DC0CE3">
                <w:rPr>
                  <w:bCs/>
                  <w:lang w:val="da-DK"/>
                </w:rPr>
                <w:t>Nej</w:t>
              </w:r>
            </w:ins>
            <w:customXmlInsRangeStart w:id="1210" w:author="Pernile Hvid Pedersen" w:date="2022-04-28T11:52:00Z"/>
            <w:sdt>
              <w:sdtPr>
                <w:rPr>
                  <w:sz w:val="32"/>
                  <w:szCs w:val="32"/>
                  <w:lang w:val="da-DK"/>
                </w:rPr>
                <w:id w:val="1119577132"/>
                <w14:checkbox>
                  <w14:checked w14:val="0"/>
                  <w14:checkedState w14:val="2612" w14:font="Arial Unicode MS"/>
                  <w14:uncheckedState w14:val="2610" w14:font="Arial Unicode MS"/>
                </w14:checkbox>
              </w:sdtPr>
              <w:sdtContent>
                <w:customXmlInsRangeEnd w:id="1210"/>
                <w:ins w:id="1211" w:author="Pernile Hvid Pedersen" w:date="2022-04-28T11:52:00Z">
                  <w:r>
                    <w:rPr>
                      <w:rFonts w:ascii="Segoe UI Symbol" w:hAnsi="Segoe UI Symbol" w:cs="Segoe UI Symbol"/>
                      <w:sz w:val="32"/>
                      <w:szCs w:val="32"/>
                      <w:lang w:val="da-DK"/>
                    </w:rPr>
                    <w:t>☐</w:t>
                  </w:r>
                </w:ins>
                <w:customXmlInsRangeStart w:id="1212" w:author="Pernile Hvid Pedersen" w:date="2022-04-28T11:52:00Z"/>
              </w:sdtContent>
            </w:sdt>
            <w:customXmlInsRangeEnd w:id="1212"/>
            <w:ins w:id="1213" w:author="Pernile Hvid Pedersen" w:date="2022-04-28T11:52:00Z">
              <w:r w:rsidRPr="00DC0CE3">
                <w:rPr>
                  <w:bCs/>
                  <w:lang w:val="da-DK"/>
                </w:rPr>
                <w:t xml:space="preserve"> </w:t>
              </w:r>
            </w:ins>
          </w:p>
          <w:p w14:paraId="4A8A7156" w14:textId="0CE5ACCE" w:rsidR="00892637" w:rsidRPr="00DC0CE3" w:rsidRDefault="00892637" w:rsidP="003D3265">
            <w:pPr>
              <w:spacing w:before="40" w:after="40"/>
              <w:rPr>
                <w:ins w:id="1214" w:author="Pernile Hvid Pedersen" w:date="2022-04-26T11:53:00Z"/>
                <w:bCs/>
                <w:lang w:val="da-DK"/>
              </w:rPr>
            </w:pPr>
          </w:p>
        </w:tc>
      </w:tr>
      <w:tr w:rsidR="009841B1" w:rsidRPr="00DC0CE3" w14:paraId="7EA9A0AC" w14:textId="77777777" w:rsidTr="00C46606">
        <w:trPr>
          <w:trHeight w:val="296"/>
          <w:ins w:id="1215" w:author="Pernile Hvid Pedersen" w:date="2022-04-26T11:53:00Z"/>
        </w:trPr>
        <w:tc>
          <w:tcPr>
            <w:tcW w:w="9209" w:type="dxa"/>
            <w:gridSpan w:val="2"/>
            <w:shd w:val="clear" w:color="auto" w:fill="auto"/>
          </w:tcPr>
          <w:p w14:paraId="251DAE04" w14:textId="752C388E" w:rsidR="009841B1" w:rsidRPr="00DC0CE3" w:rsidRDefault="00561C68" w:rsidP="003D3265">
            <w:pPr>
              <w:spacing w:before="40" w:after="40"/>
              <w:rPr>
                <w:ins w:id="1216" w:author="Pernile Hvid Pedersen" w:date="2022-04-26T11:53:00Z"/>
                <w:b/>
                <w:lang w:val="da-DK"/>
              </w:rPr>
            </w:pPr>
            <w:ins w:id="1217" w:author="Pernile Hvid Pedersen" w:date="2022-04-26T11:54:00Z">
              <w:r w:rsidRPr="00DC0CE3">
                <w:rPr>
                  <w:b/>
                  <w:lang w:val="da-DK"/>
                </w:rPr>
                <w:t>Observationer:</w:t>
              </w:r>
            </w:ins>
          </w:p>
        </w:tc>
      </w:tr>
      <w:tr w:rsidR="00F357F8" w:rsidRPr="00DC0CE3" w14:paraId="6D4BFA9D" w14:textId="77777777" w:rsidTr="00F357F8">
        <w:trPr>
          <w:trHeight w:val="296"/>
          <w:ins w:id="1218" w:author="Pernile Hvid Pedersen" w:date="2022-04-26T11:53:00Z"/>
        </w:trPr>
        <w:tc>
          <w:tcPr>
            <w:tcW w:w="7366" w:type="dxa"/>
            <w:shd w:val="clear" w:color="auto" w:fill="auto"/>
          </w:tcPr>
          <w:p w14:paraId="427B75A1" w14:textId="6A01FAB1" w:rsidR="00F357F8" w:rsidRPr="00DC0CE3" w:rsidRDefault="00F357F8" w:rsidP="003D3265">
            <w:pPr>
              <w:spacing w:before="40" w:after="40"/>
              <w:rPr>
                <w:ins w:id="1219" w:author="Pernile Hvid Pedersen" w:date="2022-04-26T11:53:00Z"/>
                <w:bCs/>
                <w:lang w:val="da-DK"/>
              </w:rPr>
            </w:pPr>
            <w:ins w:id="1220" w:author="Pernile Hvid Pedersen" w:date="2022-04-26T11:55:00Z">
              <w:r w:rsidRPr="00DC0CE3">
                <w:rPr>
                  <w:bCs/>
                  <w:lang w:val="da-DK"/>
                </w:rPr>
                <w:t>13.7</w:t>
              </w:r>
            </w:ins>
            <w:ins w:id="1221" w:author="Pernile Hvid Pedersen" w:date="2022-04-27T09:30:00Z">
              <w:r w:rsidR="00600598" w:rsidRPr="00DC0CE3">
                <w:rPr>
                  <w:bCs/>
                  <w:lang w:val="da-DK"/>
                </w:rPr>
                <w:t xml:space="preserve"> Organisationen skal identificere salgs- eller leveringsdokumenterne (eller begge) for</w:t>
              </w:r>
            </w:ins>
            <w:ins w:id="1222" w:author="Pernile Hvid Pedersen" w:date="2022-04-27T09:31:00Z">
              <w:r w:rsidR="00600598" w:rsidRPr="00DC0CE3">
                <w:rPr>
                  <w:bCs/>
                  <w:lang w:val="da-DK"/>
                </w:rPr>
                <w:t xml:space="preserve"> materialer sendt til outsourcing </w:t>
              </w:r>
            </w:ins>
            <w:ins w:id="1223" w:author="Pernile Hvid Pedersen" w:date="2022-04-27T09:32:00Z">
              <w:r w:rsidR="00F10843" w:rsidRPr="00DC0CE3">
                <w:rPr>
                  <w:bCs/>
                  <w:lang w:val="da-DK"/>
                </w:rPr>
                <w:t>i overensstemmelse med</w:t>
              </w:r>
            </w:ins>
            <w:ins w:id="1224" w:author="Pernile Hvid Pedersen" w:date="2022-04-27T09:31:00Z">
              <w:r w:rsidR="00600598" w:rsidRPr="00DC0CE3">
                <w:rPr>
                  <w:bCs/>
                  <w:lang w:val="da-DK"/>
                </w:rPr>
                <w:t xml:space="preserve"> </w:t>
              </w:r>
              <w:r w:rsidR="00F0149A" w:rsidRPr="00DC0CE3">
                <w:rPr>
                  <w:bCs/>
                  <w:lang w:val="da-DK"/>
                </w:rPr>
                <w:t xml:space="preserve">kravene specificeret i Klausul 5.1. </w:t>
              </w:r>
            </w:ins>
            <w:ins w:id="1225" w:author="Pernile Hvid Pedersen" w:date="2022-04-27T09:32:00Z">
              <w:r w:rsidR="00F10843" w:rsidRPr="00DC0CE3">
                <w:rPr>
                  <w:bCs/>
                  <w:lang w:val="da-DK"/>
                </w:rPr>
                <w:t xml:space="preserve">Det er ikke påkrævet af underleverandører at identificere </w:t>
              </w:r>
            </w:ins>
            <w:ins w:id="1226" w:author="Pernile Hvid Pedersen" w:date="2022-04-27T09:33:00Z">
              <w:r w:rsidR="009668AA" w:rsidRPr="00DC0CE3">
                <w:rPr>
                  <w:bCs/>
                  <w:lang w:val="da-DK"/>
                </w:rPr>
                <w:t>materialers fakturaer efter outsourcing.</w:t>
              </w:r>
            </w:ins>
          </w:p>
        </w:tc>
        <w:tc>
          <w:tcPr>
            <w:tcW w:w="1843" w:type="dxa"/>
            <w:shd w:val="clear" w:color="auto" w:fill="auto"/>
          </w:tcPr>
          <w:p w14:paraId="0DB788BA" w14:textId="77777777" w:rsidR="00F357F8" w:rsidRDefault="00F357F8" w:rsidP="003D3265">
            <w:pPr>
              <w:spacing w:before="40" w:after="40"/>
              <w:rPr>
                <w:ins w:id="1227" w:author="Pernile Hvid Pedersen" w:date="2022-04-28T11:52:00Z"/>
                <w:bCs/>
                <w:lang w:val="da-DK"/>
              </w:rPr>
            </w:pPr>
          </w:p>
          <w:p w14:paraId="27FD969D" w14:textId="77777777" w:rsidR="00892637" w:rsidRDefault="00892637" w:rsidP="00892637">
            <w:pPr>
              <w:spacing w:before="40" w:after="40"/>
              <w:jc w:val="center"/>
              <w:rPr>
                <w:ins w:id="1228" w:author="Pernile Hvid Pedersen" w:date="2022-04-28T11:52:00Z"/>
                <w:bCs/>
                <w:lang w:val="da-DK"/>
              </w:rPr>
            </w:pPr>
            <w:ins w:id="1229" w:author="Pernile Hvid Pedersen" w:date="2022-04-28T11:52:00Z">
              <w:r w:rsidRPr="00DC0CE3">
                <w:rPr>
                  <w:bCs/>
                  <w:lang w:val="da-DK"/>
                </w:rPr>
                <w:t xml:space="preserve">Ja </w:t>
              </w:r>
            </w:ins>
            <w:customXmlInsRangeStart w:id="1230" w:author="Pernile Hvid Pedersen" w:date="2022-04-28T11:52:00Z"/>
            <w:sdt>
              <w:sdtPr>
                <w:rPr>
                  <w:sz w:val="32"/>
                  <w:szCs w:val="32"/>
                  <w:lang w:val="da-DK"/>
                </w:rPr>
                <w:id w:val="-1442218797"/>
                <w14:checkbox>
                  <w14:checked w14:val="0"/>
                  <w14:checkedState w14:val="2612" w14:font="Arial Unicode MS"/>
                  <w14:uncheckedState w14:val="2610" w14:font="Arial Unicode MS"/>
                </w14:checkbox>
              </w:sdtPr>
              <w:sdtContent>
                <w:customXmlInsRangeEnd w:id="1230"/>
                <w:ins w:id="1231" w:author="Pernile Hvid Pedersen" w:date="2022-04-28T11:52:00Z">
                  <w:r w:rsidRPr="00DC0CE3">
                    <w:rPr>
                      <w:rFonts w:ascii="Segoe UI Symbol" w:eastAsia="MS Gothic" w:hAnsi="Segoe UI Symbol" w:cs="Segoe UI Symbol"/>
                      <w:sz w:val="32"/>
                      <w:szCs w:val="32"/>
                      <w:lang w:val="da-DK"/>
                    </w:rPr>
                    <w:t>☐</w:t>
                  </w:r>
                </w:ins>
                <w:customXmlInsRangeStart w:id="1232" w:author="Pernile Hvid Pedersen" w:date="2022-04-28T11:52:00Z"/>
              </w:sdtContent>
            </w:sdt>
            <w:customXmlInsRangeEnd w:id="1232"/>
            <w:ins w:id="1233" w:author="Pernile Hvid Pedersen" w:date="2022-04-28T11:52:00Z">
              <w:r w:rsidRPr="00DC0CE3">
                <w:rPr>
                  <w:sz w:val="32"/>
                  <w:szCs w:val="32"/>
                  <w:lang w:val="da-DK"/>
                </w:rPr>
                <w:t xml:space="preserve"> </w:t>
              </w:r>
              <w:r w:rsidRPr="00DC0CE3">
                <w:rPr>
                  <w:bCs/>
                  <w:lang w:val="da-DK"/>
                </w:rPr>
                <w:t>Nej</w:t>
              </w:r>
            </w:ins>
            <w:customXmlInsRangeStart w:id="1234" w:author="Pernile Hvid Pedersen" w:date="2022-04-28T11:52:00Z"/>
            <w:sdt>
              <w:sdtPr>
                <w:rPr>
                  <w:sz w:val="32"/>
                  <w:szCs w:val="32"/>
                  <w:lang w:val="da-DK"/>
                </w:rPr>
                <w:id w:val="155273542"/>
                <w14:checkbox>
                  <w14:checked w14:val="0"/>
                  <w14:checkedState w14:val="2612" w14:font="Arial Unicode MS"/>
                  <w14:uncheckedState w14:val="2610" w14:font="Arial Unicode MS"/>
                </w14:checkbox>
              </w:sdtPr>
              <w:sdtContent>
                <w:customXmlInsRangeEnd w:id="1234"/>
                <w:ins w:id="1235" w:author="Pernile Hvid Pedersen" w:date="2022-04-28T11:52:00Z">
                  <w:r>
                    <w:rPr>
                      <w:rFonts w:ascii="Segoe UI Symbol" w:hAnsi="Segoe UI Symbol" w:cs="Segoe UI Symbol"/>
                      <w:sz w:val="32"/>
                      <w:szCs w:val="32"/>
                      <w:lang w:val="da-DK"/>
                    </w:rPr>
                    <w:t>☐</w:t>
                  </w:r>
                </w:ins>
                <w:customXmlInsRangeStart w:id="1236" w:author="Pernile Hvid Pedersen" w:date="2022-04-28T11:52:00Z"/>
              </w:sdtContent>
            </w:sdt>
            <w:customXmlInsRangeEnd w:id="1236"/>
            <w:ins w:id="1237" w:author="Pernile Hvid Pedersen" w:date="2022-04-28T11:52:00Z">
              <w:r w:rsidRPr="00DC0CE3">
                <w:rPr>
                  <w:bCs/>
                  <w:lang w:val="da-DK"/>
                </w:rPr>
                <w:t xml:space="preserve"> </w:t>
              </w:r>
            </w:ins>
          </w:p>
          <w:p w14:paraId="475A4669" w14:textId="48D0CF8F" w:rsidR="00892637" w:rsidRPr="00DC0CE3" w:rsidRDefault="00892637" w:rsidP="003D3265">
            <w:pPr>
              <w:spacing w:before="40" w:after="40"/>
              <w:rPr>
                <w:ins w:id="1238" w:author="Pernile Hvid Pedersen" w:date="2022-04-26T11:53:00Z"/>
                <w:bCs/>
                <w:lang w:val="da-DK"/>
              </w:rPr>
            </w:pPr>
          </w:p>
        </w:tc>
      </w:tr>
      <w:tr w:rsidR="009841B1" w:rsidRPr="00DC0CE3" w14:paraId="5839E60C" w14:textId="77777777" w:rsidTr="00C46606">
        <w:trPr>
          <w:trHeight w:val="296"/>
          <w:ins w:id="1239" w:author="Pernile Hvid Pedersen" w:date="2022-04-26T11:53:00Z"/>
        </w:trPr>
        <w:tc>
          <w:tcPr>
            <w:tcW w:w="9209" w:type="dxa"/>
            <w:gridSpan w:val="2"/>
            <w:shd w:val="clear" w:color="auto" w:fill="auto"/>
          </w:tcPr>
          <w:p w14:paraId="52170579" w14:textId="1C46DF2C" w:rsidR="009841B1" w:rsidRPr="00DC0CE3" w:rsidRDefault="00561C68" w:rsidP="003D3265">
            <w:pPr>
              <w:spacing w:before="40" w:after="40"/>
              <w:rPr>
                <w:ins w:id="1240" w:author="Pernile Hvid Pedersen" w:date="2022-04-26T11:53:00Z"/>
                <w:b/>
                <w:lang w:val="da-DK"/>
              </w:rPr>
            </w:pPr>
            <w:ins w:id="1241" w:author="Pernile Hvid Pedersen" w:date="2022-04-26T11:55:00Z">
              <w:r w:rsidRPr="00DC0CE3">
                <w:rPr>
                  <w:b/>
                  <w:lang w:val="da-DK"/>
                </w:rPr>
                <w:t>Observationer:</w:t>
              </w:r>
            </w:ins>
          </w:p>
        </w:tc>
      </w:tr>
      <w:tr w:rsidR="00F357F8" w:rsidRPr="00DC0CE3" w14:paraId="4FA08208" w14:textId="77777777" w:rsidTr="00F357F8">
        <w:trPr>
          <w:trHeight w:val="296"/>
          <w:ins w:id="1242" w:author="Pernile Hvid Pedersen" w:date="2022-04-26T11:53:00Z"/>
        </w:trPr>
        <w:tc>
          <w:tcPr>
            <w:tcW w:w="7366" w:type="dxa"/>
            <w:shd w:val="clear" w:color="auto" w:fill="auto"/>
          </w:tcPr>
          <w:p w14:paraId="22FDA74C" w14:textId="30C4F7A8" w:rsidR="00F357F8" w:rsidRPr="00DC0CE3" w:rsidRDefault="00F357F8" w:rsidP="003D3265">
            <w:pPr>
              <w:spacing w:before="40" w:after="40"/>
              <w:rPr>
                <w:ins w:id="1243" w:author="Pernile Hvid Pedersen" w:date="2022-04-26T11:53:00Z"/>
                <w:bCs/>
                <w:lang w:val="da-DK"/>
              </w:rPr>
            </w:pPr>
            <w:ins w:id="1244" w:author="Pernile Hvid Pedersen" w:date="2022-04-26T11:55:00Z">
              <w:r w:rsidRPr="00DC0CE3">
                <w:rPr>
                  <w:bCs/>
                  <w:lang w:val="da-DK"/>
                </w:rPr>
                <w:t>13.8</w:t>
              </w:r>
            </w:ins>
            <w:ins w:id="1245" w:author="Pernile Hvid Pedersen" w:date="2022-04-28T09:42:00Z">
              <w:r w:rsidR="008F6D63" w:rsidRPr="00DC0CE3">
                <w:rPr>
                  <w:bCs/>
                  <w:lang w:val="da-DK"/>
                </w:rPr>
                <w:t xml:space="preserve"> </w:t>
              </w:r>
            </w:ins>
            <w:ins w:id="1246" w:author="Pernile Hvid Pedersen" w:date="2022-04-28T09:40:00Z">
              <w:r w:rsidR="002D16A7" w:rsidRPr="00DC0CE3">
                <w:rPr>
                  <w:bCs/>
                  <w:lang w:val="da-DK"/>
                </w:rPr>
                <w:t xml:space="preserve">Organisationen kan fungere som FSC-certificeret underleverandør, </w:t>
              </w:r>
              <w:r w:rsidR="00A13393" w:rsidRPr="00DC0CE3">
                <w:rPr>
                  <w:bCs/>
                  <w:lang w:val="da-DK"/>
                </w:rPr>
                <w:t xml:space="preserve">der leverer tjenester til andre </w:t>
              </w:r>
            </w:ins>
            <w:ins w:id="1247" w:author="Pernile Hvid Pedersen" w:date="2022-04-28T09:42:00Z">
              <w:r w:rsidR="00D409EE" w:rsidRPr="00DC0CE3">
                <w:rPr>
                  <w:bCs/>
                  <w:lang w:val="da-DK"/>
                </w:rPr>
                <w:t>udliciterende</w:t>
              </w:r>
            </w:ins>
            <w:ins w:id="1248" w:author="Pernile Hvid Pedersen" w:date="2022-04-28T09:40:00Z">
              <w:r w:rsidR="00A13393" w:rsidRPr="00DC0CE3">
                <w:rPr>
                  <w:bCs/>
                  <w:lang w:val="da-DK"/>
                </w:rPr>
                <w:t xml:space="preserve"> </w:t>
              </w:r>
            </w:ins>
            <w:ins w:id="1249" w:author="Pernile Hvid Pedersen" w:date="2022-04-28T09:42:00Z">
              <w:r w:rsidR="008F6D63" w:rsidRPr="00DC0CE3">
                <w:rPr>
                  <w:bCs/>
                  <w:lang w:val="da-DK"/>
                </w:rPr>
                <w:t>organisationer</w:t>
              </w:r>
            </w:ins>
            <w:ins w:id="1250" w:author="Pernile Hvid Pedersen" w:date="2022-04-28T09:40:00Z">
              <w:r w:rsidR="00A13393" w:rsidRPr="00DC0CE3">
                <w:rPr>
                  <w:bCs/>
                  <w:lang w:val="da-DK"/>
                </w:rPr>
                <w:t>. I</w:t>
              </w:r>
            </w:ins>
            <w:ins w:id="1251" w:author="Pernile Hvid Pedersen" w:date="2022-04-28T09:41:00Z">
              <w:r w:rsidR="00A13393" w:rsidRPr="00DC0CE3">
                <w:rPr>
                  <w:bCs/>
                  <w:lang w:val="da-DK"/>
                </w:rPr>
                <w:t xml:space="preserve"> dette tilfælde skal organisationen inkludere outsourcingstjenester</w:t>
              </w:r>
              <w:r w:rsidR="008C3565" w:rsidRPr="00DC0CE3">
                <w:rPr>
                  <w:bCs/>
                  <w:lang w:val="da-DK"/>
                </w:rPr>
                <w:t>ne under anvendelsesområdet for sit FSC-certifikat og sikre, at alle gældende certificeringskrav er opfyldt.</w:t>
              </w:r>
            </w:ins>
          </w:p>
        </w:tc>
        <w:tc>
          <w:tcPr>
            <w:tcW w:w="1843" w:type="dxa"/>
            <w:shd w:val="clear" w:color="auto" w:fill="auto"/>
          </w:tcPr>
          <w:p w14:paraId="614539AC" w14:textId="77777777" w:rsidR="00F357F8" w:rsidRDefault="00F357F8" w:rsidP="003D3265">
            <w:pPr>
              <w:spacing w:before="40" w:after="40"/>
              <w:rPr>
                <w:ins w:id="1252" w:author="Pernile Hvid Pedersen" w:date="2022-04-28T11:52:00Z"/>
                <w:bCs/>
                <w:lang w:val="da-DK"/>
              </w:rPr>
            </w:pPr>
          </w:p>
          <w:p w14:paraId="070015EE" w14:textId="77777777" w:rsidR="00892637" w:rsidRDefault="00892637" w:rsidP="00892637">
            <w:pPr>
              <w:spacing w:before="40" w:after="40"/>
              <w:jc w:val="center"/>
              <w:rPr>
                <w:ins w:id="1253" w:author="Pernile Hvid Pedersen" w:date="2022-04-28T11:52:00Z"/>
                <w:bCs/>
                <w:lang w:val="da-DK"/>
              </w:rPr>
            </w:pPr>
            <w:ins w:id="1254" w:author="Pernile Hvid Pedersen" w:date="2022-04-28T11:52:00Z">
              <w:r w:rsidRPr="00DC0CE3">
                <w:rPr>
                  <w:bCs/>
                  <w:lang w:val="da-DK"/>
                </w:rPr>
                <w:t xml:space="preserve">Ja </w:t>
              </w:r>
            </w:ins>
            <w:customXmlInsRangeStart w:id="1255" w:author="Pernile Hvid Pedersen" w:date="2022-04-28T11:52:00Z"/>
            <w:sdt>
              <w:sdtPr>
                <w:rPr>
                  <w:sz w:val="32"/>
                  <w:szCs w:val="32"/>
                  <w:lang w:val="da-DK"/>
                </w:rPr>
                <w:id w:val="211545154"/>
                <w14:checkbox>
                  <w14:checked w14:val="0"/>
                  <w14:checkedState w14:val="2612" w14:font="Arial Unicode MS"/>
                  <w14:uncheckedState w14:val="2610" w14:font="Arial Unicode MS"/>
                </w14:checkbox>
              </w:sdtPr>
              <w:sdtContent>
                <w:customXmlInsRangeEnd w:id="1255"/>
                <w:ins w:id="1256" w:author="Pernile Hvid Pedersen" w:date="2022-04-28T11:52:00Z">
                  <w:r w:rsidRPr="00DC0CE3">
                    <w:rPr>
                      <w:rFonts w:ascii="Segoe UI Symbol" w:eastAsia="MS Gothic" w:hAnsi="Segoe UI Symbol" w:cs="Segoe UI Symbol"/>
                      <w:sz w:val="32"/>
                      <w:szCs w:val="32"/>
                      <w:lang w:val="da-DK"/>
                    </w:rPr>
                    <w:t>☐</w:t>
                  </w:r>
                </w:ins>
                <w:customXmlInsRangeStart w:id="1257" w:author="Pernile Hvid Pedersen" w:date="2022-04-28T11:52:00Z"/>
              </w:sdtContent>
            </w:sdt>
            <w:customXmlInsRangeEnd w:id="1257"/>
            <w:ins w:id="1258" w:author="Pernile Hvid Pedersen" w:date="2022-04-28T11:52:00Z">
              <w:r w:rsidRPr="00DC0CE3">
                <w:rPr>
                  <w:sz w:val="32"/>
                  <w:szCs w:val="32"/>
                  <w:lang w:val="da-DK"/>
                </w:rPr>
                <w:t xml:space="preserve"> </w:t>
              </w:r>
              <w:r w:rsidRPr="00DC0CE3">
                <w:rPr>
                  <w:bCs/>
                  <w:lang w:val="da-DK"/>
                </w:rPr>
                <w:t>Nej</w:t>
              </w:r>
            </w:ins>
            <w:customXmlInsRangeStart w:id="1259" w:author="Pernile Hvid Pedersen" w:date="2022-04-28T11:52:00Z"/>
            <w:sdt>
              <w:sdtPr>
                <w:rPr>
                  <w:sz w:val="32"/>
                  <w:szCs w:val="32"/>
                  <w:lang w:val="da-DK"/>
                </w:rPr>
                <w:id w:val="28079457"/>
                <w14:checkbox>
                  <w14:checked w14:val="0"/>
                  <w14:checkedState w14:val="2612" w14:font="Arial Unicode MS"/>
                  <w14:uncheckedState w14:val="2610" w14:font="Arial Unicode MS"/>
                </w14:checkbox>
              </w:sdtPr>
              <w:sdtContent>
                <w:customXmlInsRangeEnd w:id="1259"/>
                <w:ins w:id="1260" w:author="Pernile Hvid Pedersen" w:date="2022-04-28T11:52:00Z">
                  <w:r>
                    <w:rPr>
                      <w:rFonts w:ascii="Segoe UI Symbol" w:hAnsi="Segoe UI Symbol" w:cs="Segoe UI Symbol"/>
                      <w:sz w:val="32"/>
                      <w:szCs w:val="32"/>
                      <w:lang w:val="da-DK"/>
                    </w:rPr>
                    <w:t>☐</w:t>
                  </w:r>
                </w:ins>
                <w:customXmlInsRangeStart w:id="1261" w:author="Pernile Hvid Pedersen" w:date="2022-04-28T11:52:00Z"/>
              </w:sdtContent>
            </w:sdt>
            <w:customXmlInsRangeEnd w:id="1261"/>
            <w:ins w:id="1262" w:author="Pernile Hvid Pedersen" w:date="2022-04-28T11:52:00Z">
              <w:r w:rsidRPr="00DC0CE3">
                <w:rPr>
                  <w:bCs/>
                  <w:lang w:val="da-DK"/>
                </w:rPr>
                <w:t xml:space="preserve"> </w:t>
              </w:r>
            </w:ins>
          </w:p>
          <w:p w14:paraId="0D4FF617" w14:textId="29560D1A" w:rsidR="00892637" w:rsidRPr="00DC0CE3" w:rsidRDefault="00892637" w:rsidP="00892637">
            <w:pPr>
              <w:spacing w:before="40" w:after="40"/>
              <w:jc w:val="center"/>
              <w:rPr>
                <w:ins w:id="1263" w:author="Pernile Hvid Pedersen" w:date="2022-04-26T11:53:00Z"/>
                <w:bCs/>
                <w:lang w:val="da-DK"/>
              </w:rPr>
            </w:pPr>
            <w:ins w:id="1264" w:author="Pernile Hvid Pedersen" w:date="2022-04-28T11:52:00Z">
              <w:r w:rsidRPr="00DC0CE3">
                <w:rPr>
                  <w:bCs/>
                  <w:lang w:val="da-DK"/>
                </w:rPr>
                <w:t xml:space="preserve">I/R </w:t>
              </w:r>
            </w:ins>
            <w:customXmlInsRangeStart w:id="1265" w:author="Pernile Hvid Pedersen" w:date="2022-04-28T11:52:00Z"/>
            <w:sdt>
              <w:sdtPr>
                <w:rPr>
                  <w:bCs/>
                  <w:sz w:val="32"/>
                  <w:szCs w:val="32"/>
                  <w:lang w:val="da-DK"/>
                </w:rPr>
                <w:id w:val="1476875679"/>
                <w14:checkbox>
                  <w14:checked w14:val="0"/>
                  <w14:checkedState w14:val="2612" w14:font="Malgun Gothic Semilight"/>
                  <w14:uncheckedState w14:val="2610" w14:font="Malgun Gothic Semilight"/>
                </w14:checkbox>
              </w:sdtPr>
              <w:sdtContent>
                <w:customXmlInsRangeEnd w:id="1265"/>
                <w:ins w:id="1266" w:author="Pernile Hvid Pedersen" w:date="2022-04-28T11:52:00Z">
                  <w:r w:rsidRPr="00DC0CE3">
                    <w:rPr>
                      <w:rFonts w:ascii="Segoe UI Symbol" w:eastAsia="MS Gothic" w:hAnsi="Segoe UI Symbol" w:cs="Segoe UI Symbol"/>
                      <w:bCs/>
                      <w:sz w:val="32"/>
                      <w:szCs w:val="32"/>
                      <w:lang w:val="da-DK"/>
                    </w:rPr>
                    <w:t>☐</w:t>
                  </w:r>
                </w:ins>
                <w:customXmlInsRangeStart w:id="1267" w:author="Pernile Hvid Pedersen" w:date="2022-04-28T11:52:00Z"/>
              </w:sdtContent>
            </w:sdt>
            <w:customXmlInsRangeEnd w:id="1267"/>
          </w:p>
        </w:tc>
      </w:tr>
      <w:tr w:rsidR="00F357F8" w:rsidRPr="00DC0CE3" w14:paraId="20B5B1E5" w14:textId="77777777" w:rsidTr="00F357F8">
        <w:trPr>
          <w:trHeight w:val="296"/>
          <w:ins w:id="1268" w:author="Pernile Hvid Pedersen" w:date="2022-04-26T11:53:00Z"/>
        </w:trPr>
        <w:tc>
          <w:tcPr>
            <w:tcW w:w="7366" w:type="dxa"/>
            <w:shd w:val="clear" w:color="auto" w:fill="auto"/>
          </w:tcPr>
          <w:p w14:paraId="1A50F0F8" w14:textId="1317232F" w:rsidR="00F357F8" w:rsidRPr="00DC0CE3" w:rsidRDefault="00F357F8" w:rsidP="003D3265">
            <w:pPr>
              <w:spacing w:before="40" w:after="40"/>
              <w:rPr>
                <w:ins w:id="1269" w:author="Pernile Hvid Pedersen" w:date="2022-04-28T09:47:00Z"/>
                <w:bCs/>
                <w:lang w:val="da-DK"/>
              </w:rPr>
            </w:pPr>
            <w:ins w:id="1270" w:author="Pernile Hvid Pedersen" w:date="2022-04-26T11:55:00Z">
              <w:r w:rsidRPr="00DC0CE3">
                <w:rPr>
                  <w:bCs/>
                  <w:lang w:val="da-DK"/>
                </w:rPr>
                <w:t>13.9</w:t>
              </w:r>
            </w:ins>
            <w:ins w:id="1271" w:author="Pernile Hvid Pedersen" w:date="2022-04-28T09:43:00Z">
              <w:r w:rsidR="002324B8" w:rsidRPr="00DC0CE3">
                <w:rPr>
                  <w:bCs/>
                  <w:lang w:val="da-DK"/>
                </w:rPr>
                <w:t xml:space="preserve"> </w:t>
              </w:r>
            </w:ins>
            <w:ins w:id="1272" w:author="Pernile Hvid Pedersen" w:date="2022-04-28T09:44:00Z">
              <w:r w:rsidR="002324B8" w:rsidRPr="00DC0CE3">
                <w:rPr>
                  <w:bCs/>
                  <w:lang w:val="da-DK"/>
                </w:rPr>
                <w:t>Den FSC-certificerede underleverandør skal sikre, at de har en kopi af fakturaen/fakturaerne fra de</w:t>
              </w:r>
              <w:r w:rsidR="004B24E6" w:rsidRPr="00DC0CE3">
                <w:rPr>
                  <w:bCs/>
                  <w:lang w:val="da-DK"/>
                </w:rPr>
                <w:t>n/de leverende leverandør</w:t>
              </w:r>
            </w:ins>
            <w:ins w:id="1273" w:author="Pernile Hvid Pedersen" w:date="2022-04-28T09:46:00Z">
              <w:r w:rsidR="002323A2" w:rsidRPr="00DC0CE3">
                <w:rPr>
                  <w:bCs/>
                  <w:lang w:val="da-DK"/>
                </w:rPr>
                <w:t>(</w:t>
              </w:r>
            </w:ins>
            <w:ins w:id="1274" w:author="Pernile Hvid Pedersen" w:date="2022-04-28T09:44:00Z">
              <w:r w:rsidR="004B24E6" w:rsidRPr="00DC0CE3">
                <w:rPr>
                  <w:bCs/>
                  <w:lang w:val="da-DK"/>
                </w:rPr>
                <w:t>er</w:t>
              </w:r>
            </w:ins>
            <w:ins w:id="1275" w:author="Pernile Hvid Pedersen" w:date="2022-04-28T09:46:00Z">
              <w:r w:rsidR="002323A2" w:rsidRPr="00DC0CE3">
                <w:rPr>
                  <w:bCs/>
                  <w:lang w:val="da-DK"/>
                </w:rPr>
                <w:t>)</w:t>
              </w:r>
            </w:ins>
            <w:ins w:id="1276" w:author="Pernile Hvid Pedersen" w:date="2022-04-28T10:08:00Z">
              <w:r w:rsidR="00151535" w:rsidRPr="00DC0CE3">
                <w:rPr>
                  <w:bCs/>
                  <w:lang w:val="da-DK"/>
                </w:rPr>
                <w:t>,</w:t>
              </w:r>
            </w:ins>
            <w:ins w:id="1277" w:author="Pernile Hvid Pedersen" w:date="2022-04-28T09:44:00Z">
              <w:r w:rsidR="004B24E6" w:rsidRPr="00DC0CE3">
                <w:rPr>
                  <w:bCs/>
                  <w:lang w:val="da-DK"/>
                </w:rPr>
                <w:t xml:space="preserve"> o</w:t>
              </w:r>
            </w:ins>
            <w:ins w:id="1278" w:author="Pernile Hvid Pedersen" w:date="2022-04-28T09:45:00Z">
              <w:r w:rsidR="003A7313" w:rsidRPr="00DC0CE3">
                <w:rPr>
                  <w:bCs/>
                  <w:lang w:val="da-DK"/>
                </w:rPr>
                <w:t>g</w:t>
              </w:r>
            </w:ins>
            <w:ins w:id="1279" w:author="Pernile Hvid Pedersen" w:date="2022-04-28T10:08:00Z">
              <w:r w:rsidR="00151535" w:rsidRPr="00DC0CE3">
                <w:rPr>
                  <w:bCs/>
                  <w:lang w:val="da-DK"/>
                </w:rPr>
                <w:t xml:space="preserve"> -</w:t>
              </w:r>
            </w:ins>
            <w:ins w:id="1280" w:author="Pernile Hvid Pedersen" w:date="2022-04-28T09:45:00Z">
              <w:r w:rsidR="003A7313" w:rsidRPr="00DC0CE3">
                <w:rPr>
                  <w:bCs/>
                  <w:lang w:val="da-DK"/>
                </w:rPr>
                <w:t xml:space="preserve"> hvis de ikke er identiske</w:t>
              </w:r>
            </w:ins>
            <w:ins w:id="1281" w:author="Pernile Hvid Pedersen" w:date="2022-04-28T10:08:00Z">
              <w:r w:rsidR="00151535" w:rsidRPr="00DC0CE3">
                <w:rPr>
                  <w:bCs/>
                  <w:lang w:val="da-DK"/>
                </w:rPr>
                <w:t xml:space="preserve"> -</w:t>
              </w:r>
            </w:ins>
            <w:ins w:id="1282" w:author="Pernile Hvid Pedersen" w:date="2022-04-28T09:45:00Z">
              <w:r w:rsidR="004069C9" w:rsidRPr="00DC0CE3">
                <w:rPr>
                  <w:bCs/>
                  <w:lang w:val="da-DK"/>
                </w:rPr>
                <w:t xml:space="preserve"> </w:t>
              </w:r>
            </w:ins>
            <w:ins w:id="1283" w:author="Pernile Hvid Pedersen" w:date="2022-04-28T09:46:00Z">
              <w:r w:rsidR="002323A2" w:rsidRPr="00DC0CE3">
                <w:rPr>
                  <w:bCs/>
                  <w:lang w:val="da-DK"/>
                </w:rPr>
                <w:t>også fra den/de fakturerende leverandør(er), som indeholder oplysninger, der er tilstrækkelige til at forbinde fakturaen/fakturaerne og den tilhørende tran</w:t>
              </w:r>
            </w:ins>
            <w:ins w:id="1284" w:author="Pernile Hvid Pedersen" w:date="2022-04-28T09:47:00Z">
              <w:r w:rsidR="002323A2" w:rsidRPr="00DC0CE3">
                <w:rPr>
                  <w:bCs/>
                  <w:lang w:val="da-DK"/>
                </w:rPr>
                <w:t>sportdokumentation med hinanden.</w:t>
              </w:r>
            </w:ins>
          </w:p>
          <w:p w14:paraId="5F8517CB" w14:textId="77777777" w:rsidR="00050690" w:rsidRPr="00DC0CE3" w:rsidRDefault="00050690" w:rsidP="003D3265">
            <w:pPr>
              <w:spacing w:before="40" w:after="40"/>
              <w:rPr>
                <w:ins w:id="1285" w:author="Pernile Hvid Pedersen" w:date="2022-04-28T09:47:00Z"/>
                <w:bCs/>
                <w:lang w:val="da-DK"/>
              </w:rPr>
            </w:pPr>
          </w:p>
          <w:p w14:paraId="672786F4" w14:textId="615E88EA" w:rsidR="00050690" w:rsidRPr="00DC0CE3" w:rsidRDefault="00050690" w:rsidP="003D3265">
            <w:pPr>
              <w:spacing w:before="40" w:after="40"/>
              <w:rPr>
                <w:ins w:id="1286" w:author="Pernile Hvid Pedersen" w:date="2022-04-26T11:53:00Z"/>
                <w:bCs/>
                <w:lang w:val="da-DK"/>
              </w:rPr>
            </w:pPr>
            <w:ins w:id="1287" w:author="Pernile Hvid Pedersen" w:date="2022-04-28T09:47:00Z">
              <w:r w:rsidRPr="00DC0CE3">
                <w:rPr>
                  <w:b/>
                  <w:lang w:val="da-DK"/>
                </w:rPr>
                <w:t xml:space="preserve">BEMÆRK: </w:t>
              </w:r>
            </w:ins>
            <w:ins w:id="1288" w:author="Pernile Hvid Pedersen" w:date="2022-04-28T09:48:00Z">
              <w:r w:rsidR="00266C09" w:rsidRPr="00DC0CE3">
                <w:rPr>
                  <w:bCs/>
                  <w:lang w:val="da-DK"/>
                </w:rPr>
                <w:t>Oplysninger om priser kan censureres.</w:t>
              </w:r>
            </w:ins>
          </w:p>
        </w:tc>
        <w:tc>
          <w:tcPr>
            <w:tcW w:w="1843" w:type="dxa"/>
            <w:shd w:val="clear" w:color="auto" w:fill="auto"/>
          </w:tcPr>
          <w:p w14:paraId="1D891F0C" w14:textId="77777777" w:rsidR="00F357F8" w:rsidRDefault="00F357F8" w:rsidP="003D3265">
            <w:pPr>
              <w:spacing w:before="40" w:after="40"/>
              <w:rPr>
                <w:ins w:id="1289" w:author="Pernile Hvid Pedersen" w:date="2022-04-28T11:52:00Z"/>
                <w:bCs/>
                <w:lang w:val="da-DK"/>
              </w:rPr>
            </w:pPr>
          </w:p>
          <w:p w14:paraId="1A3CD1B6" w14:textId="77777777" w:rsidR="00892637" w:rsidRDefault="00892637" w:rsidP="00892637">
            <w:pPr>
              <w:spacing w:before="40" w:after="40"/>
              <w:jc w:val="center"/>
              <w:rPr>
                <w:ins w:id="1290" w:author="Pernile Hvid Pedersen" w:date="2022-04-28T11:52:00Z"/>
                <w:bCs/>
                <w:lang w:val="da-DK"/>
              </w:rPr>
            </w:pPr>
            <w:ins w:id="1291" w:author="Pernile Hvid Pedersen" w:date="2022-04-28T11:52:00Z">
              <w:r w:rsidRPr="00DC0CE3">
                <w:rPr>
                  <w:bCs/>
                  <w:lang w:val="da-DK"/>
                </w:rPr>
                <w:t xml:space="preserve">Ja </w:t>
              </w:r>
            </w:ins>
            <w:customXmlInsRangeStart w:id="1292" w:author="Pernile Hvid Pedersen" w:date="2022-04-28T11:52:00Z"/>
            <w:sdt>
              <w:sdtPr>
                <w:rPr>
                  <w:sz w:val="32"/>
                  <w:szCs w:val="32"/>
                  <w:lang w:val="da-DK"/>
                </w:rPr>
                <w:id w:val="-897503943"/>
                <w14:checkbox>
                  <w14:checked w14:val="0"/>
                  <w14:checkedState w14:val="2612" w14:font="Arial Unicode MS"/>
                  <w14:uncheckedState w14:val="2610" w14:font="Arial Unicode MS"/>
                </w14:checkbox>
              </w:sdtPr>
              <w:sdtContent>
                <w:customXmlInsRangeEnd w:id="1292"/>
                <w:ins w:id="1293" w:author="Pernile Hvid Pedersen" w:date="2022-04-28T11:52:00Z">
                  <w:r w:rsidRPr="00DC0CE3">
                    <w:rPr>
                      <w:rFonts w:ascii="Segoe UI Symbol" w:eastAsia="MS Gothic" w:hAnsi="Segoe UI Symbol" w:cs="Segoe UI Symbol"/>
                      <w:sz w:val="32"/>
                      <w:szCs w:val="32"/>
                      <w:lang w:val="da-DK"/>
                    </w:rPr>
                    <w:t>☐</w:t>
                  </w:r>
                </w:ins>
                <w:customXmlInsRangeStart w:id="1294" w:author="Pernile Hvid Pedersen" w:date="2022-04-28T11:52:00Z"/>
              </w:sdtContent>
            </w:sdt>
            <w:customXmlInsRangeEnd w:id="1294"/>
            <w:ins w:id="1295" w:author="Pernile Hvid Pedersen" w:date="2022-04-28T11:52:00Z">
              <w:r w:rsidRPr="00DC0CE3">
                <w:rPr>
                  <w:sz w:val="32"/>
                  <w:szCs w:val="32"/>
                  <w:lang w:val="da-DK"/>
                </w:rPr>
                <w:t xml:space="preserve"> </w:t>
              </w:r>
              <w:r w:rsidRPr="00DC0CE3">
                <w:rPr>
                  <w:bCs/>
                  <w:lang w:val="da-DK"/>
                </w:rPr>
                <w:t>Nej</w:t>
              </w:r>
            </w:ins>
            <w:customXmlInsRangeStart w:id="1296" w:author="Pernile Hvid Pedersen" w:date="2022-04-28T11:52:00Z"/>
            <w:sdt>
              <w:sdtPr>
                <w:rPr>
                  <w:sz w:val="32"/>
                  <w:szCs w:val="32"/>
                  <w:lang w:val="da-DK"/>
                </w:rPr>
                <w:id w:val="1180395445"/>
                <w14:checkbox>
                  <w14:checked w14:val="0"/>
                  <w14:checkedState w14:val="2612" w14:font="Arial Unicode MS"/>
                  <w14:uncheckedState w14:val="2610" w14:font="Arial Unicode MS"/>
                </w14:checkbox>
              </w:sdtPr>
              <w:sdtContent>
                <w:customXmlInsRangeEnd w:id="1296"/>
                <w:ins w:id="1297" w:author="Pernile Hvid Pedersen" w:date="2022-04-28T11:52:00Z">
                  <w:r>
                    <w:rPr>
                      <w:rFonts w:ascii="Segoe UI Symbol" w:hAnsi="Segoe UI Symbol" w:cs="Segoe UI Symbol"/>
                      <w:sz w:val="32"/>
                      <w:szCs w:val="32"/>
                      <w:lang w:val="da-DK"/>
                    </w:rPr>
                    <w:t>☐</w:t>
                  </w:r>
                </w:ins>
                <w:customXmlInsRangeStart w:id="1298" w:author="Pernile Hvid Pedersen" w:date="2022-04-28T11:52:00Z"/>
              </w:sdtContent>
            </w:sdt>
            <w:customXmlInsRangeEnd w:id="1298"/>
            <w:ins w:id="1299" w:author="Pernile Hvid Pedersen" w:date="2022-04-28T11:52:00Z">
              <w:r w:rsidRPr="00DC0CE3">
                <w:rPr>
                  <w:bCs/>
                  <w:lang w:val="da-DK"/>
                </w:rPr>
                <w:t xml:space="preserve"> </w:t>
              </w:r>
            </w:ins>
          </w:p>
          <w:p w14:paraId="0A8162BD" w14:textId="2A4600E5" w:rsidR="00892637" w:rsidRPr="00DC0CE3" w:rsidRDefault="00892637" w:rsidP="00892637">
            <w:pPr>
              <w:spacing w:before="40" w:after="40"/>
              <w:jc w:val="center"/>
              <w:rPr>
                <w:ins w:id="1300" w:author="Pernile Hvid Pedersen" w:date="2022-04-26T11:53:00Z"/>
                <w:bCs/>
                <w:lang w:val="da-DK"/>
              </w:rPr>
            </w:pPr>
            <w:ins w:id="1301" w:author="Pernile Hvid Pedersen" w:date="2022-04-28T11:52:00Z">
              <w:r w:rsidRPr="00DC0CE3">
                <w:rPr>
                  <w:bCs/>
                  <w:lang w:val="da-DK"/>
                </w:rPr>
                <w:t xml:space="preserve">I/R </w:t>
              </w:r>
            </w:ins>
            <w:customXmlInsRangeStart w:id="1302" w:author="Pernile Hvid Pedersen" w:date="2022-04-28T11:52:00Z"/>
            <w:sdt>
              <w:sdtPr>
                <w:rPr>
                  <w:bCs/>
                  <w:sz w:val="32"/>
                  <w:szCs w:val="32"/>
                  <w:lang w:val="da-DK"/>
                </w:rPr>
                <w:id w:val="-408925509"/>
                <w14:checkbox>
                  <w14:checked w14:val="0"/>
                  <w14:checkedState w14:val="2612" w14:font="Malgun Gothic Semilight"/>
                  <w14:uncheckedState w14:val="2610" w14:font="Malgun Gothic Semilight"/>
                </w14:checkbox>
              </w:sdtPr>
              <w:sdtContent>
                <w:customXmlInsRangeEnd w:id="1302"/>
                <w:ins w:id="1303" w:author="Pernile Hvid Pedersen" w:date="2022-04-28T11:52:00Z">
                  <w:r w:rsidRPr="00DC0CE3">
                    <w:rPr>
                      <w:rFonts w:ascii="Segoe UI Symbol" w:eastAsia="MS Gothic" w:hAnsi="Segoe UI Symbol" w:cs="Segoe UI Symbol"/>
                      <w:bCs/>
                      <w:sz w:val="32"/>
                      <w:szCs w:val="32"/>
                      <w:lang w:val="da-DK"/>
                    </w:rPr>
                    <w:t>☐</w:t>
                  </w:r>
                </w:ins>
                <w:customXmlInsRangeStart w:id="1304" w:author="Pernile Hvid Pedersen" w:date="2022-04-28T11:52:00Z"/>
              </w:sdtContent>
            </w:sdt>
            <w:customXmlInsRangeEnd w:id="1304"/>
          </w:p>
        </w:tc>
      </w:tr>
      <w:tr w:rsidR="009841B1" w:rsidRPr="00DC0CE3" w14:paraId="609A4D38" w14:textId="77777777" w:rsidTr="00C46606">
        <w:trPr>
          <w:trHeight w:val="296"/>
          <w:ins w:id="1305" w:author="Pernile Hvid Pedersen" w:date="2022-04-26T11:53:00Z"/>
        </w:trPr>
        <w:tc>
          <w:tcPr>
            <w:tcW w:w="9209" w:type="dxa"/>
            <w:gridSpan w:val="2"/>
            <w:shd w:val="clear" w:color="auto" w:fill="auto"/>
          </w:tcPr>
          <w:p w14:paraId="553EADB1" w14:textId="4427EF17" w:rsidR="009841B1" w:rsidRPr="00DC0CE3" w:rsidRDefault="00F357F8" w:rsidP="003D3265">
            <w:pPr>
              <w:spacing w:before="40" w:after="40"/>
              <w:rPr>
                <w:ins w:id="1306" w:author="Pernile Hvid Pedersen" w:date="2022-04-26T11:53:00Z"/>
                <w:b/>
                <w:lang w:val="da-DK"/>
              </w:rPr>
            </w:pPr>
            <w:ins w:id="1307" w:author="Pernile Hvid Pedersen" w:date="2022-04-26T11:55:00Z">
              <w:r w:rsidRPr="00DC0CE3">
                <w:rPr>
                  <w:b/>
                  <w:lang w:val="da-DK"/>
                </w:rPr>
                <w:t>Observationer:</w:t>
              </w:r>
            </w:ins>
          </w:p>
        </w:tc>
      </w:tr>
      <w:tr w:rsidR="00F357F8" w:rsidRPr="00DC0CE3" w14:paraId="72646FA4" w14:textId="77777777" w:rsidTr="00F357F8">
        <w:trPr>
          <w:trHeight w:val="296"/>
          <w:ins w:id="1308" w:author="Pernile Hvid Pedersen" w:date="2022-04-26T11:53:00Z"/>
        </w:trPr>
        <w:tc>
          <w:tcPr>
            <w:tcW w:w="7366" w:type="dxa"/>
            <w:shd w:val="clear" w:color="auto" w:fill="auto"/>
          </w:tcPr>
          <w:p w14:paraId="0B5A96A9" w14:textId="666AF9D9" w:rsidR="00F357F8" w:rsidRPr="00DC0CE3" w:rsidRDefault="00F357F8" w:rsidP="003D3265">
            <w:pPr>
              <w:spacing w:before="40" w:after="40"/>
              <w:rPr>
                <w:ins w:id="1309" w:author="Pernile Hvid Pedersen" w:date="2022-04-26T11:53:00Z"/>
                <w:bCs/>
                <w:lang w:val="da-DK"/>
              </w:rPr>
            </w:pPr>
            <w:ins w:id="1310" w:author="Pernile Hvid Pedersen" w:date="2022-04-26T11:55:00Z">
              <w:r w:rsidRPr="00DC0CE3">
                <w:rPr>
                  <w:bCs/>
                  <w:lang w:val="da-DK"/>
                </w:rPr>
                <w:t>13.10</w:t>
              </w:r>
            </w:ins>
            <w:ins w:id="1311" w:author="Pernile Hvid Pedersen" w:date="2022-04-28T09:48:00Z">
              <w:r w:rsidR="00266C09" w:rsidRPr="00DC0CE3">
                <w:rPr>
                  <w:bCs/>
                  <w:lang w:val="da-DK"/>
                </w:rPr>
                <w:t xml:space="preserve"> </w:t>
              </w:r>
            </w:ins>
            <w:ins w:id="1312" w:author="Pernile Hvid Pedersen" w:date="2022-04-28T09:55:00Z">
              <w:r w:rsidR="00FE3FAF" w:rsidRPr="00DC0CE3">
                <w:rPr>
                  <w:bCs/>
                  <w:lang w:val="da-DK"/>
                </w:rPr>
                <w:t>Når organisationen leverer FSC-certificerede outsourcingstjenester til ikke-FSC</w:t>
              </w:r>
            </w:ins>
            <w:ins w:id="1313" w:author="Pernile Hvid Pedersen" w:date="2022-04-28T09:56:00Z">
              <w:r w:rsidR="00F53823" w:rsidRPr="00DC0CE3">
                <w:rPr>
                  <w:bCs/>
                  <w:lang w:val="da-DK"/>
                </w:rPr>
                <w:t xml:space="preserve">-certificerede udliciterende organisationer, er det acceptabelt, at den udliciterende organisation køber råmaterialet til de outsourcede processer. For at </w:t>
              </w:r>
              <w:r w:rsidR="00567CFE" w:rsidRPr="00DC0CE3">
                <w:rPr>
                  <w:bCs/>
                  <w:lang w:val="da-DK"/>
                </w:rPr>
                <w:t xml:space="preserve">sikre, at </w:t>
              </w:r>
            </w:ins>
            <w:ins w:id="1314" w:author="Pernile Hvid Pedersen" w:date="2022-04-28T09:57:00Z">
              <w:r w:rsidR="00567CFE" w:rsidRPr="00DC0CE3">
                <w:rPr>
                  <w:bCs/>
                  <w:lang w:val="da-DK"/>
                </w:rPr>
                <w:t xml:space="preserve">CoC ikke brydes, skal materialet transporteres direkte fra en FSC-certificeret leverandør til organisationen (dvs. at den ikke certificerede </w:t>
              </w:r>
              <w:r w:rsidR="00E70903" w:rsidRPr="00DC0CE3">
                <w:rPr>
                  <w:bCs/>
                  <w:lang w:val="da-DK"/>
                </w:rPr>
                <w:t>udliciterende organisation ikke må tage materialerne i fysisk besiddelse før outsourcin</w:t>
              </w:r>
            </w:ins>
            <w:ins w:id="1315" w:author="Pernile Hvid Pedersen" w:date="2022-04-28T09:58:00Z">
              <w:r w:rsidR="00E70903" w:rsidRPr="00DC0CE3">
                <w:rPr>
                  <w:bCs/>
                  <w:lang w:val="da-DK"/>
                </w:rPr>
                <w:t>g). Udgangsproduktet skal være færdigt, FSC-mærket og forsynet med den udliciterende organisations navn, etiket eller andre identifikationsoplysninger.</w:t>
              </w:r>
            </w:ins>
          </w:p>
        </w:tc>
        <w:tc>
          <w:tcPr>
            <w:tcW w:w="1843" w:type="dxa"/>
            <w:shd w:val="clear" w:color="auto" w:fill="auto"/>
          </w:tcPr>
          <w:p w14:paraId="57E801D7" w14:textId="77777777" w:rsidR="00F357F8" w:rsidRDefault="00F357F8" w:rsidP="003D3265">
            <w:pPr>
              <w:spacing w:before="40" w:after="40"/>
              <w:rPr>
                <w:ins w:id="1316" w:author="Pernile Hvid Pedersen" w:date="2022-04-28T11:52:00Z"/>
                <w:bCs/>
                <w:lang w:val="da-DK"/>
              </w:rPr>
            </w:pPr>
          </w:p>
          <w:p w14:paraId="19DE0A49" w14:textId="2A313C9A" w:rsidR="00892637" w:rsidRDefault="00892637" w:rsidP="00892637">
            <w:pPr>
              <w:spacing w:before="40" w:after="40"/>
              <w:jc w:val="center"/>
              <w:rPr>
                <w:ins w:id="1317" w:author="Pernile Hvid Pedersen" w:date="2022-04-28T11:52:00Z"/>
                <w:bCs/>
                <w:lang w:val="da-DK"/>
              </w:rPr>
            </w:pPr>
            <w:ins w:id="1318" w:author="Pernile Hvid Pedersen" w:date="2022-04-28T11:52:00Z">
              <w:r w:rsidRPr="00DC0CE3">
                <w:rPr>
                  <w:bCs/>
                  <w:lang w:val="da-DK"/>
                </w:rPr>
                <w:t xml:space="preserve">Ja </w:t>
              </w:r>
            </w:ins>
            <w:customXmlInsRangeStart w:id="1319" w:author="Pernile Hvid Pedersen" w:date="2022-04-28T11:52:00Z"/>
            <w:sdt>
              <w:sdtPr>
                <w:rPr>
                  <w:sz w:val="32"/>
                  <w:szCs w:val="32"/>
                  <w:lang w:val="da-DK"/>
                </w:rPr>
                <w:id w:val="-181046937"/>
                <w14:checkbox>
                  <w14:checked w14:val="0"/>
                  <w14:checkedState w14:val="2612" w14:font="Arial Unicode MS"/>
                  <w14:uncheckedState w14:val="2610" w14:font="Arial Unicode MS"/>
                </w14:checkbox>
              </w:sdtPr>
              <w:sdtContent>
                <w:customXmlInsRangeEnd w:id="1319"/>
                <w:ins w:id="1320" w:author="Pernile Hvid Pedersen" w:date="2022-04-28T11:52:00Z">
                  <w:r w:rsidRPr="00DC0CE3">
                    <w:rPr>
                      <w:rFonts w:ascii="Segoe UI Symbol" w:eastAsia="MS Gothic" w:hAnsi="Segoe UI Symbol" w:cs="Segoe UI Symbol"/>
                      <w:sz w:val="32"/>
                      <w:szCs w:val="32"/>
                      <w:lang w:val="da-DK"/>
                    </w:rPr>
                    <w:t>☐</w:t>
                  </w:r>
                </w:ins>
                <w:customXmlInsRangeStart w:id="1321" w:author="Pernile Hvid Pedersen" w:date="2022-04-28T11:52:00Z"/>
              </w:sdtContent>
            </w:sdt>
            <w:customXmlInsRangeEnd w:id="1321"/>
            <w:ins w:id="1322" w:author="Pernile Hvid Pedersen" w:date="2022-04-28T11:52:00Z">
              <w:r w:rsidRPr="00DC0CE3">
                <w:rPr>
                  <w:sz w:val="32"/>
                  <w:szCs w:val="32"/>
                  <w:lang w:val="da-DK"/>
                </w:rPr>
                <w:t xml:space="preserve"> </w:t>
              </w:r>
              <w:r w:rsidRPr="00DC0CE3">
                <w:rPr>
                  <w:bCs/>
                  <w:lang w:val="da-DK"/>
                </w:rPr>
                <w:t>Nej</w:t>
              </w:r>
            </w:ins>
            <w:customXmlInsRangeStart w:id="1323" w:author="Pernile Hvid Pedersen" w:date="2022-04-28T11:52:00Z"/>
            <w:sdt>
              <w:sdtPr>
                <w:rPr>
                  <w:sz w:val="32"/>
                  <w:szCs w:val="32"/>
                  <w:lang w:val="da-DK"/>
                </w:rPr>
                <w:id w:val="-639726363"/>
                <w14:checkbox>
                  <w14:checked w14:val="0"/>
                  <w14:checkedState w14:val="2612" w14:font="Arial Unicode MS"/>
                  <w14:uncheckedState w14:val="2610" w14:font="Arial Unicode MS"/>
                </w14:checkbox>
              </w:sdtPr>
              <w:sdtContent>
                <w:customXmlInsRangeEnd w:id="1323"/>
                <w:ins w:id="1324" w:author="Pernile Hvid Pedersen" w:date="2022-04-28T11:52:00Z">
                  <w:r>
                    <w:rPr>
                      <w:rFonts w:ascii="Segoe UI Symbol" w:hAnsi="Segoe UI Symbol" w:cs="Segoe UI Symbol"/>
                      <w:sz w:val="32"/>
                      <w:szCs w:val="32"/>
                      <w:lang w:val="da-DK"/>
                    </w:rPr>
                    <w:t>☐</w:t>
                  </w:r>
                </w:ins>
                <w:customXmlInsRangeStart w:id="1325" w:author="Pernile Hvid Pedersen" w:date="2022-04-28T11:52:00Z"/>
              </w:sdtContent>
            </w:sdt>
            <w:customXmlInsRangeEnd w:id="1325"/>
          </w:p>
          <w:p w14:paraId="52ADD8D6" w14:textId="763D56A0" w:rsidR="00892637" w:rsidRPr="00DC0CE3" w:rsidRDefault="00892637" w:rsidP="00892637">
            <w:pPr>
              <w:spacing w:before="40" w:after="40"/>
              <w:jc w:val="center"/>
              <w:rPr>
                <w:ins w:id="1326" w:author="Pernile Hvid Pedersen" w:date="2022-04-26T11:53:00Z"/>
                <w:bCs/>
                <w:lang w:val="da-DK"/>
              </w:rPr>
            </w:pPr>
            <w:ins w:id="1327" w:author="Pernile Hvid Pedersen" w:date="2022-04-28T11:52:00Z">
              <w:r w:rsidRPr="00DC0CE3">
                <w:rPr>
                  <w:bCs/>
                  <w:lang w:val="da-DK"/>
                </w:rPr>
                <w:t xml:space="preserve">I/R </w:t>
              </w:r>
            </w:ins>
            <w:customXmlInsRangeStart w:id="1328" w:author="Pernile Hvid Pedersen" w:date="2022-04-28T11:52:00Z"/>
            <w:sdt>
              <w:sdtPr>
                <w:rPr>
                  <w:bCs/>
                  <w:sz w:val="32"/>
                  <w:szCs w:val="32"/>
                  <w:lang w:val="da-DK"/>
                </w:rPr>
                <w:id w:val="-1648361781"/>
                <w14:checkbox>
                  <w14:checked w14:val="0"/>
                  <w14:checkedState w14:val="2612" w14:font="Malgun Gothic Semilight"/>
                  <w14:uncheckedState w14:val="2610" w14:font="Malgun Gothic Semilight"/>
                </w14:checkbox>
              </w:sdtPr>
              <w:sdtContent>
                <w:customXmlInsRangeEnd w:id="1328"/>
                <w:ins w:id="1329" w:author="Pernile Hvid Pedersen" w:date="2022-04-28T11:52:00Z">
                  <w:r w:rsidRPr="00DC0CE3">
                    <w:rPr>
                      <w:rFonts w:ascii="Segoe UI Symbol" w:eastAsia="MS Gothic" w:hAnsi="Segoe UI Symbol" w:cs="Segoe UI Symbol"/>
                      <w:bCs/>
                      <w:sz w:val="32"/>
                      <w:szCs w:val="32"/>
                      <w:lang w:val="da-DK"/>
                    </w:rPr>
                    <w:t>☐</w:t>
                  </w:r>
                </w:ins>
                <w:customXmlInsRangeStart w:id="1330" w:author="Pernile Hvid Pedersen" w:date="2022-04-28T11:52:00Z"/>
              </w:sdtContent>
            </w:sdt>
            <w:customXmlInsRangeEnd w:id="1330"/>
          </w:p>
        </w:tc>
      </w:tr>
      <w:tr w:rsidR="009841B1" w:rsidRPr="00DC0CE3" w14:paraId="7E2818BD" w14:textId="77777777" w:rsidTr="00C46606">
        <w:trPr>
          <w:trHeight w:val="296"/>
          <w:ins w:id="1331" w:author="Pernile Hvid Pedersen" w:date="2022-04-26T11:53:00Z"/>
        </w:trPr>
        <w:tc>
          <w:tcPr>
            <w:tcW w:w="9209" w:type="dxa"/>
            <w:gridSpan w:val="2"/>
            <w:shd w:val="clear" w:color="auto" w:fill="auto"/>
          </w:tcPr>
          <w:p w14:paraId="2FA8EA0F" w14:textId="51F2B666" w:rsidR="009841B1" w:rsidRPr="00DC0CE3" w:rsidRDefault="00F357F8" w:rsidP="003D3265">
            <w:pPr>
              <w:spacing w:before="40" w:after="40"/>
              <w:rPr>
                <w:ins w:id="1332" w:author="Pernile Hvid Pedersen" w:date="2022-04-26T11:53:00Z"/>
                <w:b/>
                <w:lang w:val="da-DK"/>
              </w:rPr>
            </w:pPr>
            <w:ins w:id="1333" w:author="Pernile Hvid Pedersen" w:date="2022-04-26T11:55:00Z">
              <w:r w:rsidRPr="00DC0CE3">
                <w:rPr>
                  <w:b/>
                  <w:lang w:val="da-DK"/>
                </w:rPr>
                <w:t>Observationer:</w:t>
              </w:r>
            </w:ins>
          </w:p>
        </w:tc>
      </w:tr>
    </w:tbl>
    <w:p w14:paraId="4E9CB539" w14:textId="77777777" w:rsidR="00662AE6" w:rsidRPr="00DC0CE3" w:rsidRDefault="00662AE6" w:rsidP="00662AE6">
      <w:pPr>
        <w:rPr>
          <w:lang w:val="da-DK"/>
        </w:rPr>
      </w:pPr>
    </w:p>
    <w:p w14:paraId="412604F4" w14:textId="1E19F78A" w:rsidR="00AB2964" w:rsidRPr="00DC0CE3" w:rsidRDefault="00AB2964" w:rsidP="00AB2964">
      <w:pPr>
        <w:spacing w:afterLines="20" w:after="48"/>
        <w:rPr>
          <w:ins w:id="1334" w:author="Pernile Hvid Pedersen" w:date="2022-04-28T10:18:00Z"/>
          <w:b/>
          <w:sz w:val="22"/>
          <w:lang w:val="da-DK"/>
        </w:rPr>
      </w:pPr>
      <w:ins w:id="1335" w:author="Pernile Hvid Pedersen" w:date="2022-04-28T10:18:00Z">
        <w:r w:rsidRPr="00DC0CE3">
          <w:rPr>
            <w:b/>
            <w:sz w:val="22"/>
            <w:lang w:val="da-DK"/>
          </w:rPr>
          <w:t xml:space="preserve">Del IV: </w:t>
        </w:r>
      </w:ins>
      <w:ins w:id="1336" w:author="Pernile Hvid Pedersen" w:date="2022-04-28T10:19:00Z">
        <w:r w:rsidR="004041B0" w:rsidRPr="00DC0CE3">
          <w:rPr>
            <w:b/>
            <w:sz w:val="22"/>
            <w:lang w:val="da-DK"/>
          </w:rPr>
          <w:t xml:space="preserve">Kriterier for </w:t>
        </w:r>
      </w:ins>
      <w:ins w:id="1337" w:author="Pernile Hvid Pedersen" w:date="2022-04-28T10:20:00Z">
        <w:r w:rsidR="00961E87" w:rsidRPr="00DC0CE3">
          <w:rPr>
            <w:b/>
            <w:sz w:val="22"/>
            <w:lang w:val="da-DK"/>
          </w:rPr>
          <w:t>godkendelses</w:t>
        </w:r>
      </w:ins>
      <w:ins w:id="1338" w:author="Pernile Hvid Pedersen" w:date="2022-04-28T10:19:00Z">
        <w:r w:rsidR="004041B0" w:rsidRPr="00DC0CE3">
          <w:rPr>
            <w:b/>
            <w:sz w:val="22"/>
            <w:lang w:val="da-DK"/>
          </w:rPr>
          <w:t xml:space="preserve">berettigelse til </w:t>
        </w:r>
      </w:ins>
      <w:ins w:id="1339" w:author="Pernile Hvid Pedersen" w:date="2022-04-28T10:52:00Z">
        <w:r w:rsidR="00D7757F" w:rsidRPr="00DC0CE3">
          <w:rPr>
            <w:b/>
            <w:sz w:val="22"/>
            <w:lang w:val="da-DK"/>
          </w:rPr>
          <w:t>single</w:t>
        </w:r>
      </w:ins>
      <w:ins w:id="1340" w:author="Pernile Hvid Pedersen" w:date="2022-04-28T10:19:00Z">
        <w:r w:rsidR="004041B0" w:rsidRPr="00DC0CE3">
          <w:rPr>
            <w:b/>
            <w:sz w:val="22"/>
            <w:lang w:val="da-DK"/>
          </w:rPr>
          <w:t>-, multisite og gruppe-CoC-certificering</w:t>
        </w:r>
      </w:ins>
    </w:p>
    <w:p w14:paraId="6A98D483" w14:textId="1AE1A8AF" w:rsidR="00AB2964" w:rsidRPr="00DC0CE3" w:rsidRDefault="00F2766F" w:rsidP="00AB2964">
      <w:pPr>
        <w:spacing w:afterLines="20" w:after="48"/>
        <w:rPr>
          <w:ins w:id="1341" w:author="Pernile Hvid Pedersen" w:date="2022-04-28T10:20:00Z"/>
          <w:color w:val="000000" w:themeColor="text1"/>
          <w:szCs w:val="18"/>
          <w:lang w:val="da-DK"/>
        </w:rPr>
      </w:pPr>
      <w:ins w:id="1342" w:author="Pernile Hvid Pedersen" w:date="2022-04-28T10:20:00Z">
        <w:r w:rsidRPr="00DC0CE3">
          <w:rPr>
            <w:b/>
            <w:bCs/>
            <w:color w:val="000000" w:themeColor="text1"/>
            <w:szCs w:val="18"/>
            <w:lang w:val="da-DK"/>
          </w:rPr>
          <w:t xml:space="preserve">BEMÆRK: </w:t>
        </w:r>
      </w:ins>
      <w:ins w:id="1343" w:author="Pernile Hvid Pedersen" w:date="2022-04-28T10:21:00Z">
        <w:r w:rsidR="00AD0F85" w:rsidRPr="00DC0CE3">
          <w:rPr>
            <w:color w:val="000000" w:themeColor="text1"/>
            <w:szCs w:val="18"/>
            <w:lang w:val="da-DK"/>
          </w:rPr>
          <w:t xml:space="preserve">Det er auditorens opgave at anmode </w:t>
        </w:r>
      </w:ins>
      <w:ins w:id="1344" w:author="Pernile Hvid Pedersen" w:date="2022-04-28T10:22:00Z">
        <w:r w:rsidR="007B71AC" w:rsidRPr="00DC0CE3">
          <w:rPr>
            <w:color w:val="000000" w:themeColor="text1"/>
            <w:szCs w:val="18"/>
            <w:lang w:val="da-DK"/>
          </w:rPr>
          <w:t>O</w:t>
        </w:r>
      </w:ins>
      <w:ins w:id="1345" w:author="Pernile Hvid Pedersen" w:date="2022-04-28T10:21:00Z">
        <w:r w:rsidR="00AD0F85" w:rsidRPr="00DC0CE3">
          <w:rPr>
            <w:color w:val="000000" w:themeColor="text1"/>
            <w:szCs w:val="18"/>
            <w:lang w:val="da-DK"/>
          </w:rPr>
          <w:t xml:space="preserve">rganisationen om at indsende faktiske optegnelser (Kan være en stikprøve for store grupper), som viser, hvordan </w:t>
        </w:r>
      </w:ins>
      <w:ins w:id="1346" w:author="Pernile Hvid Pedersen" w:date="2022-04-28T10:22:00Z">
        <w:r w:rsidR="00B74A3A" w:rsidRPr="00DC0CE3">
          <w:rPr>
            <w:color w:val="000000" w:themeColor="text1"/>
            <w:szCs w:val="18"/>
            <w:lang w:val="da-DK"/>
          </w:rPr>
          <w:t xml:space="preserve">kriterierne for </w:t>
        </w:r>
        <w:r w:rsidR="00B74A3A" w:rsidRPr="00DC0CE3">
          <w:rPr>
            <w:color w:val="000000" w:themeColor="text1"/>
            <w:szCs w:val="18"/>
            <w:lang w:val="da-DK"/>
          </w:rPr>
          <w:lastRenderedPageBreak/>
          <w:t xml:space="preserve">godkendelsesberettigelse faktisk er opfyldt. Det er ikke tilstrækkeligt kun at acceptere mundtlige erklæringer. </w:t>
        </w:r>
        <w:r w:rsidR="007B71AC" w:rsidRPr="00DC0CE3">
          <w:rPr>
            <w:color w:val="000000" w:themeColor="text1"/>
            <w:szCs w:val="18"/>
            <w:lang w:val="da-DK"/>
          </w:rPr>
          <w:t>Evalueringsprocessen s</w:t>
        </w:r>
      </w:ins>
      <w:ins w:id="1347" w:author="Pernile Hvid Pedersen" w:date="2022-04-28T10:23:00Z">
        <w:r w:rsidR="007B71AC" w:rsidRPr="00DC0CE3">
          <w:rPr>
            <w:color w:val="000000" w:themeColor="text1"/>
            <w:szCs w:val="18"/>
            <w:lang w:val="da-DK"/>
          </w:rPr>
          <w:t>kal være klart beskrevet i auditorens resultater.</w:t>
        </w:r>
      </w:ins>
    </w:p>
    <w:p w14:paraId="5F9ECF31" w14:textId="77777777" w:rsidR="00961E87" w:rsidRPr="00DC0CE3" w:rsidRDefault="00961E87" w:rsidP="00AB2964">
      <w:pPr>
        <w:spacing w:afterLines="20" w:after="48"/>
        <w:rPr>
          <w:ins w:id="1348" w:author="Pernile Hvid Pedersen" w:date="2022-04-28T10:18:00Z"/>
          <w:color w:val="000000" w:themeColor="text1"/>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AB2964" w:rsidRPr="00DC0CE3" w14:paraId="45B50109" w14:textId="77777777" w:rsidTr="00ED15CC">
        <w:trPr>
          <w:trHeight w:val="296"/>
          <w:ins w:id="1349" w:author="Pernile Hvid Pedersen" w:date="2022-04-28T10:18:00Z"/>
        </w:trPr>
        <w:tc>
          <w:tcPr>
            <w:tcW w:w="7366" w:type="dxa"/>
            <w:shd w:val="clear" w:color="auto" w:fill="E9F0DC"/>
          </w:tcPr>
          <w:p w14:paraId="041D978F" w14:textId="77777777" w:rsidR="00AB2964" w:rsidRPr="00DC0CE3" w:rsidRDefault="00AB2964" w:rsidP="00ED15CC">
            <w:pPr>
              <w:spacing w:before="40" w:after="40"/>
              <w:rPr>
                <w:ins w:id="1350" w:author="Pernile Hvid Pedersen" w:date="2022-04-28T10:18:00Z"/>
                <w:b/>
                <w:lang w:val="da-DK"/>
              </w:rPr>
            </w:pPr>
            <w:ins w:id="1351" w:author="Pernile Hvid Pedersen" w:date="2022-04-28T10:18:00Z">
              <w:r w:rsidRPr="00DC0CE3">
                <w:rPr>
                  <w:b/>
                  <w:lang w:val="da-DK"/>
                </w:rPr>
                <w:t>Krav ifølge standard</w:t>
              </w:r>
            </w:ins>
          </w:p>
        </w:tc>
        <w:tc>
          <w:tcPr>
            <w:tcW w:w="1843" w:type="dxa"/>
            <w:vAlign w:val="center"/>
          </w:tcPr>
          <w:p w14:paraId="7E4C06FD" w14:textId="77777777" w:rsidR="00AB2964" w:rsidRPr="00DC0CE3" w:rsidRDefault="00AB2964" w:rsidP="00ED15CC">
            <w:pPr>
              <w:spacing w:before="40" w:after="40" w:line="360" w:lineRule="auto"/>
              <w:jc w:val="center"/>
              <w:rPr>
                <w:ins w:id="1352" w:author="Pernile Hvid Pedersen" w:date="2022-04-28T10:18:00Z"/>
                <w:b/>
                <w:lang w:val="da-DK"/>
              </w:rPr>
            </w:pPr>
            <w:ins w:id="1353" w:author="Pernile Hvid Pedersen" w:date="2022-04-28T10:18:00Z">
              <w:r w:rsidRPr="00DC0CE3">
                <w:rPr>
                  <w:b/>
                  <w:lang w:val="da-DK"/>
                </w:rPr>
                <w:t>Krav opfyldt</w:t>
              </w:r>
            </w:ins>
          </w:p>
        </w:tc>
      </w:tr>
      <w:tr w:rsidR="00AB2964" w:rsidRPr="00DC0CE3" w14:paraId="5FEA479B" w14:textId="77777777" w:rsidTr="00ED15CC">
        <w:trPr>
          <w:trHeight w:val="296"/>
          <w:ins w:id="1354" w:author="Pernile Hvid Pedersen" w:date="2022-04-28T10:18:00Z"/>
        </w:trPr>
        <w:tc>
          <w:tcPr>
            <w:tcW w:w="9209" w:type="dxa"/>
            <w:gridSpan w:val="2"/>
            <w:shd w:val="clear" w:color="auto" w:fill="E9F0DC"/>
          </w:tcPr>
          <w:p w14:paraId="4BF58A1D" w14:textId="5B16A086" w:rsidR="00AB2964" w:rsidRPr="00DC0CE3" w:rsidRDefault="00AB2964" w:rsidP="00ED15CC">
            <w:pPr>
              <w:spacing w:before="40" w:after="40"/>
              <w:rPr>
                <w:ins w:id="1355" w:author="Pernile Hvid Pedersen" w:date="2022-04-28T10:18:00Z"/>
                <w:b/>
                <w:i/>
                <w:iCs/>
                <w:lang w:val="da-DK"/>
              </w:rPr>
            </w:pPr>
            <w:ins w:id="1356" w:author="Pernile Hvid Pedersen" w:date="2022-04-28T10:18:00Z">
              <w:r w:rsidRPr="00DC0CE3">
                <w:rPr>
                  <w:b/>
                  <w:i/>
                  <w:iCs/>
                  <w:lang w:val="da-DK"/>
                </w:rPr>
                <w:t>1</w:t>
              </w:r>
            </w:ins>
            <w:ins w:id="1357" w:author="Pernile Hvid Pedersen" w:date="2022-04-28T10:23:00Z">
              <w:r w:rsidR="00AC656D" w:rsidRPr="00DC0CE3">
                <w:rPr>
                  <w:b/>
                  <w:i/>
                  <w:iCs/>
                  <w:lang w:val="da-DK"/>
                </w:rPr>
                <w:t>4</w:t>
              </w:r>
            </w:ins>
            <w:ins w:id="1358" w:author="Pernile Hvid Pedersen" w:date="2022-04-28T10:18:00Z">
              <w:r w:rsidRPr="00DC0CE3">
                <w:rPr>
                  <w:b/>
                  <w:i/>
                  <w:iCs/>
                  <w:lang w:val="da-DK"/>
                </w:rPr>
                <w:t xml:space="preserve">. </w:t>
              </w:r>
            </w:ins>
            <w:ins w:id="1359" w:author="Pernile Hvid Pedersen" w:date="2022-04-28T10:23:00Z">
              <w:r w:rsidR="00AC656D" w:rsidRPr="00DC0CE3">
                <w:rPr>
                  <w:b/>
                  <w:i/>
                  <w:iCs/>
                  <w:lang w:val="da-DK"/>
                </w:rPr>
                <w:t xml:space="preserve">Godkendelsesberettigelse for </w:t>
              </w:r>
            </w:ins>
            <w:ins w:id="1360" w:author="Pernile Hvid Pedersen" w:date="2022-04-28T10:52:00Z">
              <w:r w:rsidR="00D7757F" w:rsidRPr="00DC0CE3">
                <w:rPr>
                  <w:b/>
                  <w:i/>
                  <w:iCs/>
                  <w:lang w:val="da-DK"/>
                </w:rPr>
                <w:t>single</w:t>
              </w:r>
            </w:ins>
            <w:ins w:id="1361" w:author="Pernile Hvid Pedersen" w:date="2022-04-28T10:24:00Z">
              <w:r w:rsidR="00AC656D" w:rsidRPr="00DC0CE3">
                <w:rPr>
                  <w:b/>
                  <w:i/>
                  <w:iCs/>
                  <w:lang w:val="da-DK"/>
                </w:rPr>
                <w:t>-CoC-certificering</w:t>
              </w:r>
            </w:ins>
          </w:p>
          <w:p w14:paraId="25C05E31" w14:textId="65B750AC" w:rsidR="00AB2964" w:rsidRPr="00DC0CE3" w:rsidRDefault="00892637" w:rsidP="00ED15CC">
            <w:pPr>
              <w:spacing w:before="40" w:after="40"/>
              <w:rPr>
                <w:ins w:id="1362" w:author="Pernile Hvid Pedersen" w:date="2022-04-28T10:18:00Z"/>
                <w:bCs/>
                <w:lang w:val="da-DK"/>
              </w:rPr>
            </w:pPr>
            <w:customXmlInsRangeStart w:id="1363" w:author="Pernile Hvid Pedersen" w:date="2022-04-28T10:18:00Z"/>
            <w:sdt>
              <w:sdtPr>
                <w:rPr>
                  <w:sz w:val="32"/>
                  <w:szCs w:val="32"/>
                  <w:lang w:val="da-DK"/>
                </w:rPr>
                <w:id w:val="1435787193"/>
                <w14:checkbox>
                  <w14:checked w14:val="0"/>
                  <w14:checkedState w14:val="2612" w14:font="Malgun Gothic Semilight"/>
                  <w14:uncheckedState w14:val="2610" w14:font="Malgun Gothic Semilight"/>
                </w14:checkbox>
              </w:sdtPr>
              <w:sdtEndPr/>
              <w:sdtContent>
                <w:customXmlInsRangeEnd w:id="1363"/>
                <w:ins w:id="1364" w:author="Pernile Hvid Pedersen" w:date="2022-04-28T10:18:00Z">
                  <w:r w:rsidR="00AB2964" w:rsidRPr="00DC0CE3">
                    <w:rPr>
                      <w:rFonts w:ascii="MS Gothic" w:eastAsia="MS Gothic"/>
                      <w:sz w:val="32"/>
                      <w:szCs w:val="32"/>
                      <w:lang w:val="da-DK"/>
                    </w:rPr>
                    <w:t>☐</w:t>
                  </w:r>
                </w:ins>
                <w:customXmlInsRangeStart w:id="1365" w:author="Pernile Hvid Pedersen" w:date="2022-04-28T10:18:00Z"/>
              </w:sdtContent>
            </w:sdt>
            <w:customXmlInsRangeEnd w:id="1365"/>
            <w:ins w:id="1366" w:author="Pernile Hvid Pedersen" w:date="2022-04-28T10:18:00Z">
              <w:r w:rsidR="00AB2964" w:rsidRPr="00DC0CE3">
                <w:rPr>
                  <w:b/>
                  <w:lang w:val="da-DK"/>
                </w:rPr>
                <w:t xml:space="preserve"> Afkryds hvis dette afsnit ikke er relevant </w:t>
              </w:r>
            </w:ins>
          </w:p>
        </w:tc>
      </w:tr>
      <w:tr w:rsidR="00D95800" w:rsidRPr="00DC0CE3" w14:paraId="6ED1DB06" w14:textId="77777777" w:rsidTr="00D95800">
        <w:trPr>
          <w:trHeight w:val="296"/>
          <w:ins w:id="1367" w:author="Pernile Hvid Pedersen" w:date="2022-04-28T10:40:00Z"/>
        </w:trPr>
        <w:tc>
          <w:tcPr>
            <w:tcW w:w="7366" w:type="dxa"/>
            <w:shd w:val="clear" w:color="auto" w:fill="auto"/>
          </w:tcPr>
          <w:p w14:paraId="0E94BD60" w14:textId="77777777" w:rsidR="00D95800" w:rsidRPr="00DC0CE3" w:rsidRDefault="00D95800" w:rsidP="00D95800">
            <w:pPr>
              <w:spacing w:before="40" w:after="40"/>
              <w:rPr>
                <w:ins w:id="1368" w:author="Pernile Hvid Pedersen" w:date="2022-04-28T11:00:00Z"/>
                <w:bCs/>
                <w:lang w:val="da-DK"/>
              </w:rPr>
            </w:pPr>
            <w:ins w:id="1369" w:author="Pernile Hvid Pedersen" w:date="2022-04-28T11:00:00Z">
              <w:r w:rsidRPr="00DC0CE3">
                <w:rPr>
                  <w:bCs/>
                  <w:lang w:val="da-DK"/>
                </w:rPr>
                <w:t>14.1 En Organisation kan godkendes til single-CoC-certificering, hvis certifikatets anvendelsesområde inkluderer et enkelt site eller flere sites (to eller flere sites), som overholder følgende kriterier):</w:t>
              </w:r>
            </w:ins>
          </w:p>
          <w:p w14:paraId="7B31D155" w14:textId="77777777" w:rsidR="00D95800" w:rsidRPr="00DC0CE3" w:rsidRDefault="00D95800" w:rsidP="00D95800">
            <w:pPr>
              <w:pStyle w:val="Listeafsnit"/>
              <w:numPr>
                <w:ilvl w:val="0"/>
                <w:numId w:val="37"/>
              </w:numPr>
              <w:spacing w:before="40" w:after="40"/>
              <w:rPr>
                <w:ins w:id="1370" w:author="Pernile Hvid Pedersen" w:date="2022-04-28T11:00:00Z"/>
                <w:bCs/>
                <w:lang w:val="da-DK"/>
              </w:rPr>
            </w:pPr>
            <w:ins w:id="1371" w:author="Pernile Hvid Pedersen" w:date="2022-04-28T11:00:00Z">
              <w:r w:rsidRPr="00DC0CE3">
                <w:rPr>
                  <w:bCs/>
                  <w:lang w:val="da-DK"/>
                </w:rPr>
                <w:t>et site under single-CoC-certifikatets anvendelsesområde:</w:t>
              </w:r>
            </w:ins>
          </w:p>
          <w:p w14:paraId="41389254" w14:textId="77777777" w:rsidR="00D95800" w:rsidRPr="00DC0CE3" w:rsidRDefault="00D95800" w:rsidP="00D95800">
            <w:pPr>
              <w:pStyle w:val="Listeafsnit"/>
              <w:numPr>
                <w:ilvl w:val="0"/>
                <w:numId w:val="38"/>
              </w:numPr>
              <w:spacing w:before="40" w:after="40"/>
              <w:rPr>
                <w:ins w:id="1372" w:author="Pernile Hvid Pedersen" w:date="2022-04-28T11:00:00Z"/>
                <w:bCs/>
                <w:lang w:val="da-DK"/>
              </w:rPr>
            </w:pPr>
            <w:ins w:id="1373" w:author="Pernile Hvid Pedersen" w:date="2022-04-28T11:00:00Z">
              <w:r w:rsidRPr="00DC0CE3">
                <w:rPr>
                  <w:bCs/>
                  <w:lang w:val="da-DK"/>
                </w:rPr>
                <w:t>optræder som certifikatindehaver;</w:t>
              </w:r>
            </w:ins>
          </w:p>
          <w:p w14:paraId="32528273" w14:textId="77777777" w:rsidR="00D95800" w:rsidRPr="00DC0CE3" w:rsidRDefault="00D95800" w:rsidP="00D95800">
            <w:pPr>
              <w:pStyle w:val="Listeafsnit"/>
              <w:numPr>
                <w:ilvl w:val="0"/>
                <w:numId w:val="38"/>
              </w:numPr>
              <w:spacing w:before="40" w:after="40"/>
              <w:rPr>
                <w:ins w:id="1374" w:author="Pernile Hvid Pedersen" w:date="2022-04-28T11:00:00Z"/>
                <w:bCs/>
                <w:lang w:val="da-DK"/>
              </w:rPr>
            </w:pPr>
            <w:ins w:id="1375" w:author="Pernile Hvid Pedersen" w:date="2022-04-28T11:00:00Z">
              <w:r w:rsidRPr="00DC0CE3">
                <w:rPr>
                  <w:bCs/>
                  <w:lang w:val="da-DK"/>
                </w:rPr>
                <w:t>er ansvarlig for fakturering af certificerede og ikke-certificerede materialer eller produkter, der er omfattet af certifikatets anvendelsesområde, til eksterne kunder;</w:t>
              </w:r>
            </w:ins>
          </w:p>
          <w:p w14:paraId="226338C4" w14:textId="77777777" w:rsidR="00D95800" w:rsidRPr="00DC0CE3" w:rsidRDefault="00D95800" w:rsidP="00D95800">
            <w:pPr>
              <w:pStyle w:val="Listeafsnit"/>
              <w:numPr>
                <w:ilvl w:val="0"/>
                <w:numId w:val="38"/>
              </w:numPr>
              <w:spacing w:before="40" w:after="40"/>
              <w:rPr>
                <w:ins w:id="1376" w:author="Pernile Hvid Pedersen" w:date="2022-04-28T11:00:00Z"/>
                <w:bCs/>
                <w:lang w:val="da-DK"/>
              </w:rPr>
            </w:pPr>
            <w:ins w:id="1377" w:author="Pernile Hvid Pedersen" w:date="2022-04-28T11:00:00Z">
              <w:r w:rsidRPr="00DC0CE3">
                <w:rPr>
                  <w:bCs/>
                  <w:lang w:val="da-DK"/>
                </w:rPr>
                <w:t>kontrollerer brugen af FSC-varemærkerne.</w:t>
              </w:r>
            </w:ins>
          </w:p>
          <w:p w14:paraId="53857984" w14:textId="77777777" w:rsidR="00D95800" w:rsidRPr="00DC0CE3" w:rsidRDefault="00D95800" w:rsidP="00D95800">
            <w:pPr>
              <w:pStyle w:val="Listeafsnit"/>
              <w:numPr>
                <w:ilvl w:val="0"/>
                <w:numId w:val="37"/>
              </w:numPr>
              <w:spacing w:before="40" w:after="40"/>
              <w:rPr>
                <w:ins w:id="1378" w:author="Pernile Hvid Pedersen" w:date="2022-04-28T11:00:00Z"/>
                <w:bCs/>
                <w:lang w:val="da-DK"/>
              </w:rPr>
            </w:pPr>
            <w:ins w:id="1379" w:author="Pernile Hvid Pedersen" w:date="2022-04-28T11:00:00Z">
              <w:r w:rsidRPr="00DC0CE3">
                <w:rPr>
                  <w:bCs/>
                  <w:lang w:val="da-DK"/>
                </w:rPr>
                <w:t>alle sites under enkelt-CoC-certifikatet:</w:t>
              </w:r>
            </w:ins>
          </w:p>
          <w:p w14:paraId="42938D47" w14:textId="77777777" w:rsidR="00D95800" w:rsidRPr="00DC0CE3" w:rsidRDefault="00D95800" w:rsidP="00D95800">
            <w:pPr>
              <w:pStyle w:val="Listeafsnit"/>
              <w:numPr>
                <w:ilvl w:val="0"/>
                <w:numId w:val="39"/>
              </w:numPr>
              <w:spacing w:before="40" w:after="40"/>
              <w:rPr>
                <w:ins w:id="1380" w:author="Pernile Hvid Pedersen" w:date="2022-04-28T11:00:00Z"/>
                <w:bCs/>
                <w:lang w:val="da-DK"/>
              </w:rPr>
            </w:pPr>
            <w:ins w:id="1381" w:author="Pernile Hvid Pedersen" w:date="2022-04-28T11:00:00Z">
              <w:r w:rsidRPr="00DC0CE3">
                <w:rPr>
                  <w:bCs/>
                  <w:lang w:val="da-DK"/>
                </w:rPr>
                <w:t>opererer under en fælles ejerstruktur;</w:t>
              </w:r>
            </w:ins>
          </w:p>
          <w:p w14:paraId="319FABD8" w14:textId="77777777" w:rsidR="00D95800" w:rsidRPr="00DC0CE3" w:rsidRDefault="00D95800" w:rsidP="00D95800">
            <w:pPr>
              <w:pStyle w:val="Listeafsnit"/>
              <w:numPr>
                <w:ilvl w:val="0"/>
                <w:numId w:val="39"/>
              </w:numPr>
              <w:spacing w:before="40" w:after="40"/>
              <w:rPr>
                <w:ins w:id="1382" w:author="Pernile Hvid Pedersen" w:date="2022-04-28T11:00:00Z"/>
                <w:bCs/>
                <w:lang w:val="da-DK"/>
              </w:rPr>
            </w:pPr>
            <w:ins w:id="1383" w:author="Pernile Hvid Pedersen" w:date="2022-04-28T11:00:00Z">
              <w:r w:rsidRPr="00DC0CE3">
                <w:rPr>
                  <w:bCs/>
                  <w:lang w:val="da-DK"/>
                </w:rPr>
                <w:t>forvaltes under certifikatindehaverens direkte kontrol;</w:t>
              </w:r>
            </w:ins>
          </w:p>
          <w:p w14:paraId="55904925" w14:textId="77777777" w:rsidR="00D95800" w:rsidRPr="00DC0CE3" w:rsidRDefault="00D95800" w:rsidP="00D95800">
            <w:pPr>
              <w:pStyle w:val="Listeafsnit"/>
              <w:numPr>
                <w:ilvl w:val="0"/>
                <w:numId w:val="39"/>
              </w:numPr>
              <w:spacing w:before="40" w:after="40"/>
              <w:rPr>
                <w:ins w:id="1384" w:author="Pernile Hvid Pedersen" w:date="2022-04-28T11:00:00Z"/>
                <w:bCs/>
                <w:lang w:val="da-DK"/>
              </w:rPr>
            </w:pPr>
            <w:ins w:id="1385" w:author="Pernile Hvid Pedersen" w:date="2022-04-28T11:00:00Z">
              <w:r w:rsidRPr="00DC0CE3">
                <w:rPr>
                  <w:bCs/>
                  <w:lang w:val="da-DK"/>
                </w:rPr>
                <w:t>har et eksklusivt forretningsforhold med hinanden for de udgangsmaterialer eller produkter, der er omfattet af certifikatets anvendelsesområde;</w:t>
              </w:r>
            </w:ins>
          </w:p>
          <w:p w14:paraId="3A2D2E4F" w14:textId="1B52FBD1" w:rsidR="00D95800" w:rsidRPr="00DC0CE3" w:rsidRDefault="00D95800" w:rsidP="00D95800">
            <w:pPr>
              <w:pStyle w:val="Listeafsnit"/>
              <w:numPr>
                <w:ilvl w:val="0"/>
                <w:numId w:val="38"/>
              </w:numPr>
              <w:spacing w:before="40" w:after="40"/>
              <w:rPr>
                <w:ins w:id="1386" w:author="Pernile Hvid Pedersen" w:date="2022-04-28T10:45:00Z"/>
                <w:bCs/>
                <w:lang w:val="da-DK"/>
              </w:rPr>
            </w:pPr>
            <w:ins w:id="1387" w:author="Pernile Hvid Pedersen" w:date="2022-04-28T11:00:00Z">
              <w:r w:rsidRPr="00DC0CE3">
                <w:rPr>
                  <w:bCs/>
                  <w:lang w:val="da-DK"/>
                </w:rPr>
                <w:t>er beliggende i samme land.</w:t>
              </w:r>
            </w:ins>
          </w:p>
        </w:tc>
        <w:tc>
          <w:tcPr>
            <w:tcW w:w="1843" w:type="dxa"/>
            <w:shd w:val="clear" w:color="auto" w:fill="auto"/>
          </w:tcPr>
          <w:p w14:paraId="6E7D0B4E" w14:textId="77777777" w:rsidR="00D95800" w:rsidRDefault="00D95800" w:rsidP="00D95800">
            <w:pPr>
              <w:spacing w:before="40" w:after="40"/>
              <w:rPr>
                <w:ins w:id="1388" w:author="Pernile Hvid Pedersen" w:date="2022-04-28T11:53:00Z"/>
                <w:bCs/>
                <w:lang w:val="da-DK"/>
              </w:rPr>
            </w:pPr>
          </w:p>
          <w:p w14:paraId="36DA4690" w14:textId="5F718CFE" w:rsidR="00892637" w:rsidRPr="00DC0CE3" w:rsidRDefault="00892637" w:rsidP="00D95800">
            <w:pPr>
              <w:spacing w:before="40" w:after="40"/>
              <w:rPr>
                <w:ins w:id="1389" w:author="Pernile Hvid Pedersen" w:date="2022-04-28T10:40:00Z"/>
                <w:bCs/>
                <w:lang w:val="da-DK"/>
              </w:rPr>
            </w:pPr>
            <w:ins w:id="1390" w:author="Pernile Hvid Pedersen" w:date="2022-04-28T11:53:00Z">
              <w:r w:rsidRPr="00DC0CE3">
                <w:rPr>
                  <w:bCs/>
                  <w:lang w:val="da-DK"/>
                </w:rPr>
                <w:t xml:space="preserve">Ja </w:t>
              </w:r>
            </w:ins>
            <w:customXmlInsRangeStart w:id="1391" w:author="Pernile Hvid Pedersen" w:date="2022-04-28T11:53:00Z"/>
            <w:sdt>
              <w:sdtPr>
                <w:rPr>
                  <w:sz w:val="32"/>
                  <w:szCs w:val="32"/>
                  <w:lang w:val="da-DK"/>
                </w:rPr>
                <w:id w:val="-1672558768"/>
                <w14:checkbox>
                  <w14:checked w14:val="0"/>
                  <w14:checkedState w14:val="2612" w14:font="Arial Unicode MS"/>
                  <w14:uncheckedState w14:val="2610" w14:font="Arial Unicode MS"/>
                </w14:checkbox>
              </w:sdtPr>
              <w:sdtContent>
                <w:customXmlInsRangeEnd w:id="1391"/>
                <w:ins w:id="1392" w:author="Pernile Hvid Pedersen" w:date="2022-04-28T11:53:00Z">
                  <w:r w:rsidRPr="00DC0CE3">
                    <w:rPr>
                      <w:rFonts w:ascii="Segoe UI Symbol" w:eastAsia="MS Gothic" w:hAnsi="Segoe UI Symbol" w:cs="Segoe UI Symbol"/>
                      <w:sz w:val="32"/>
                      <w:szCs w:val="32"/>
                      <w:lang w:val="da-DK"/>
                    </w:rPr>
                    <w:t>☐</w:t>
                  </w:r>
                </w:ins>
                <w:customXmlInsRangeStart w:id="1393" w:author="Pernile Hvid Pedersen" w:date="2022-04-28T11:53:00Z"/>
              </w:sdtContent>
            </w:sdt>
            <w:customXmlInsRangeEnd w:id="1393"/>
            <w:ins w:id="1394" w:author="Pernile Hvid Pedersen" w:date="2022-04-28T11:53:00Z">
              <w:r w:rsidRPr="00DC0CE3">
                <w:rPr>
                  <w:sz w:val="32"/>
                  <w:szCs w:val="32"/>
                  <w:lang w:val="da-DK"/>
                </w:rPr>
                <w:t xml:space="preserve"> </w:t>
              </w:r>
              <w:r w:rsidRPr="00DC0CE3">
                <w:rPr>
                  <w:bCs/>
                  <w:lang w:val="da-DK"/>
                </w:rPr>
                <w:t>Nej</w:t>
              </w:r>
            </w:ins>
            <w:customXmlInsRangeStart w:id="1395" w:author="Pernile Hvid Pedersen" w:date="2022-04-28T11:53:00Z"/>
            <w:sdt>
              <w:sdtPr>
                <w:rPr>
                  <w:sz w:val="32"/>
                  <w:szCs w:val="32"/>
                  <w:lang w:val="da-DK"/>
                </w:rPr>
                <w:id w:val="-1447611041"/>
                <w14:checkbox>
                  <w14:checked w14:val="0"/>
                  <w14:checkedState w14:val="2612" w14:font="Arial Unicode MS"/>
                  <w14:uncheckedState w14:val="2610" w14:font="Arial Unicode MS"/>
                </w14:checkbox>
              </w:sdtPr>
              <w:sdtContent>
                <w:customXmlInsRangeEnd w:id="1395"/>
                <w:ins w:id="1396" w:author="Pernile Hvid Pedersen" w:date="2022-04-28T11:53:00Z">
                  <w:r>
                    <w:rPr>
                      <w:rFonts w:ascii="Segoe UI Symbol" w:hAnsi="Segoe UI Symbol" w:cs="Segoe UI Symbol"/>
                      <w:sz w:val="32"/>
                      <w:szCs w:val="32"/>
                      <w:lang w:val="da-DK"/>
                    </w:rPr>
                    <w:t>☐</w:t>
                  </w:r>
                </w:ins>
                <w:customXmlInsRangeStart w:id="1397" w:author="Pernile Hvid Pedersen" w:date="2022-04-28T11:53:00Z"/>
              </w:sdtContent>
            </w:sdt>
            <w:customXmlInsRangeEnd w:id="1397"/>
          </w:p>
        </w:tc>
      </w:tr>
      <w:tr w:rsidR="004059BF" w:rsidRPr="00DC0CE3" w14:paraId="4D9D2733" w14:textId="77777777" w:rsidTr="00EC4A4B">
        <w:trPr>
          <w:trHeight w:val="296"/>
          <w:ins w:id="1398" w:author="Pernile Hvid Pedersen" w:date="2022-04-28T10:41:00Z"/>
        </w:trPr>
        <w:tc>
          <w:tcPr>
            <w:tcW w:w="9209" w:type="dxa"/>
            <w:gridSpan w:val="2"/>
            <w:shd w:val="clear" w:color="auto" w:fill="auto"/>
          </w:tcPr>
          <w:p w14:paraId="45D9BFBA" w14:textId="0D049DFE" w:rsidR="004059BF" w:rsidRPr="00DC0CE3" w:rsidRDefault="00A76BC9" w:rsidP="00ED15CC">
            <w:pPr>
              <w:spacing w:before="40" w:after="40"/>
              <w:rPr>
                <w:ins w:id="1399" w:author="Pernile Hvid Pedersen" w:date="2022-04-28T10:41:00Z"/>
                <w:b/>
                <w:i/>
                <w:iCs/>
                <w:lang w:val="da-DK"/>
              </w:rPr>
            </w:pPr>
            <w:ins w:id="1400" w:author="Pernile Hvid Pedersen" w:date="2022-04-28T10:42:00Z">
              <w:r w:rsidRPr="00DC0CE3">
                <w:rPr>
                  <w:b/>
                  <w:lang w:val="da-DK"/>
                </w:rPr>
                <w:t>Observationer:</w:t>
              </w:r>
            </w:ins>
          </w:p>
        </w:tc>
      </w:tr>
      <w:tr w:rsidR="00D95800" w:rsidRPr="00DC0CE3" w14:paraId="49E8EED9" w14:textId="77777777" w:rsidTr="00D95800">
        <w:trPr>
          <w:trHeight w:val="296"/>
          <w:ins w:id="1401" w:author="Pernile Hvid Pedersen" w:date="2022-04-28T10:41:00Z"/>
        </w:trPr>
        <w:tc>
          <w:tcPr>
            <w:tcW w:w="7366" w:type="dxa"/>
            <w:shd w:val="clear" w:color="auto" w:fill="auto"/>
          </w:tcPr>
          <w:p w14:paraId="0B20D2CC" w14:textId="77777777" w:rsidR="00D95800" w:rsidRPr="00DC0CE3" w:rsidRDefault="00D95800" w:rsidP="00D95800">
            <w:pPr>
              <w:spacing w:before="40" w:after="40"/>
              <w:rPr>
                <w:ins w:id="1402" w:author="Pernile Hvid Pedersen" w:date="2022-04-28T11:00:00Z"/>
                <w:bCs/>
                <w:lang w:val="da-DK"/>
              </w:rPr>
            </w:pPr>
            <w:ins w:id="1403" w:author="Pernile Hvid Pedersen" w:date="2022-04-28T11:00:00Z">
              <w:r w:rsidRPr="00DC0CE3">
                <w:rPr>
                  <w:bCs/>
                  <w:lang w:val="da-DK"/>
                </w:rPr>
                <w:t>14.2 For single-CoC-certificering skal alle sites, der er inkluderet under certifikatets anvendelsesområde overholde alle gældende certificeringskrav specificeret i FSC-STD-40-004. Kravene specificeret i FSC-STD-40-003 gælder ikke.</w:t>
              </w:r>
            </w:ins>
          </w:p>
          <w:p w14:paraId="0543871F" w14:textId="77777777" w:rsidR="00D95800" w:rsidRPr="00DC0CE3" w:rsidRDefault="00D95800" w:rsidP="00D95800">
            <w:pPr>
              <w:spacing w:before="40" w:after="40"/>
              <w:rPr>
                <w:ins w:id="1404" w:author="Pernile Hvid Pedersen" w:date="2022-04-28T11:00:00Z"/>
                <w:bCs/>
                <w:lang w:val="da-DK"/>
              </w:rPr>
            </w:pPr>
          </w:p>
          <w:p w14:paraId="340DFF64" w14:textId="0AA36DC8" w:rsidR="00D95800" w:rsidRPr="00DC0CE3" w:rsidRDefault="00D95800" w:rsidP="00D95800">
            <w:pPr>
              <w:spacing w:before="40" w:after="40"/>
              <w:rPr>
                <w:ins w:id="1405" w:author="Pernile Hvid Pedersen" w:date="2022-04-28T10:54:00Z"/>
                <w:bCs/>
                <w:lang w:val="da-DK"/>
              </w:rPr>
            </w:pPr>
            <w:ins w:id="1406" w:author="Pernile Hvid Pedersen" w:date="2022-04-28T11:00:00Z">
              <w:r w:rsidRPr="00DC0CE3">
                <w:rPr>
                  <w:b/>
                  <w:lang w:val="da-DK"/>
                </w:rPr>
                <w:t xml:space="preserve">BEMÆRK: </w:t>
              </w:r>
              <w:r w:rsidRPr="00DC0CE3">
                <w:rPr>
                  <w:bCs/>
                  <w:lang w:val="da-DK"/>
                </w:rPr>
                <w:t>I dette scenario skal alle gældende certificeringskrav som defineret i FSC-STD-40-004 evalueres af certificeringsorganet på alles sites, der er omfattet af certifikatets anvendelsesområde, inden for hver audit (dvs. der anvendes ingen stikprøveudtagning).</w:t>
              </w:r>
            </w:ins>
          </w:p>
        </w:tc>
        <w:tc>
          <w:tcPr>
            <w:tcW w:w="1843" w:type="dxa"/>
            <w:shd w:val="clear" w:color="auto" w:fill="auto"/>
          </w:tcPr>
          <w:p w14:paraId="4464917B" w14:textId="77777777" w:rsidR="00D95800" w:rsidRDefault="00D95800" w:rsidP="00ED15CC">
            <w:pPr>
              <w:spacing w:before="40" w:after="40"/>
              <w:rPr>
                <w:ins w:id="1407" w:author="Pernile Hvid Pedersen" w:date="2022-04-28T11:53:00Z"/>
                <w:bCs/>
                <w:lang w:val="da-DK"/>
              </w:rPr>
            </w:pPr>
          </w:p>
          <w:p w14:paraId="0B1BF093" w14:textId="4DCFF91C" w:rsidR="00892637" w:rsidRPr="00DC0CE3" w:rsidRDefault="00892637" w:rsidP="00ED15CC">
            <w:pPr>
              <w:spacing w:before="40" w:after="40"/>
              <w:rPr>
                <w:ins w:id="1408" w:author="Pernile Hvid Pedersen" w:date="2022-04-28T10:41:00Z"/>
                <w:bCs/>
                <w:lang w:val="da-DK"/>
              </w:rPr>
            </w:pPr>
            <w:ins w:id="1409" w:author="Pernile Hvid Pedersen" w:date="2022-04-28T11:53:00Z">
              <w:r w:rsidRPr="00DC0CE3">
                <w:rPr>
                  <w:bCs/>
                  <w:lang w:val="da-DK"/>
                </w:rPr>
                <w:t xml:space="preserve">Ja </w:t>
              </w:r>
            </w:ins>
            <w:customXmlInsRangeStart w:id="1410" w:author="Pernile Hvid Pedersen" w:date="2022-04-28T11:53:00Z"/>
            <w:sdt>
              <w:sdtPr>
                <w:rPr>
                  <w:sz w:val="32"/>
                  <w:szCs w:val="32"/>
                  <w:lang w:val="da-DK"/>
                </w:rPr>
                <w:id w:val="-1034192127"/>
                <w14:checkbox>
                  <w14:checked w14:val="0"/>
                  <w14:checkedState w14:val="2612" w14:font="Arial Unicode MS"/>
                  <w14:uncheckedState w14:val="2610" w14:font="Arial Unicode MS"/>
                </w14:checkbox>
              </w:sdtPr>
              <w:sdtContent>
                <w:customXmlInsRangeEnd w:id="1410"/>
                <w:ins w:id="1411" w:author="Pernile Hvid Pedersen" w:date="2022-04-28T11:53:00Z">
                  <w:r w:rsidRPr="00DC0CE3">
                    <w:rPr>
                      <w:rFonts w:ascii="Segoe UI Symbol" w:eastAsia="MS Gothic" w:hAnsi="Segoe UI Symbol" w:cs="Segoe UI Symbol"/>
                      <w:sz w:val="32"/>
                      <w:szCs w:val="32"/>
                      <w:lang w:val="da-DK"/>
                    </w:rPr>
                    <w:t>☐</w:t>
                  </w:r>
                </w:ins>
                <w:customXmlInsRangeStart w:id="1412" w:author="Pernile Hvid Pedersen" w:date="2022-04-28T11:53:00Z"/>
              </w:sdtContent>
            </w:sdt>
            <w:customXmlInsRangeEnd w:id="1412"/>
            <w:ins w:id="1413" w:author="Pernile Hvid Pedersen" w:date="2022-04-28T11:53:00Z">
              <w:r w:rsidRPr="00DC0CE3">
                <w:rPr>
                  <w:sz w:val="32"/>
                  <w:szCs w:val="32"/>
                  <w:lang w:val="da-DK"/>
                </w:rPr>
                <w:t xml:space="preserve"> </w:t>
              </w:r>
              <w:r w:rsidRPr="00DC0CE3">
                <w:rPr>
                  <w:bCs/>
                  <w:lang w:val="da-DK"/>
                </w:rPr>
                <w:t>Nej</w:t>
              </w:r>
            </w:ins>
            <w:customXmlInsRangeStart w:id="1414" w:author="Pernile Hvid Pedersen" w:date="2022-04-28T11:53:00Z"/>
            <w:sdt>
              <w:sdtPr>
                <w:rPr>
                  <w:sz w:val="32"/>
                  <w:szCs w:val="32"/>
                  <w:lang w:val="da-DK"/>
                </w:rPr>
                <w:id w:val="899867003"/>
                <w14:checkbox>
                  <w14:checked w14:val="0"/>
                  <w14:checkedState w14:val="2612" w14:font="Arial Unicode MS"/>
                  <w14:uncheckedState w14:val="2610" w14:font="Arial Unicode MS"/>
                </w14:checkbox>
              </w:sdtPr>
              <w:sdtContent>
                <w:customXmlInsRangeEnd w:id="1414"/>
                <w:ins w:id="1415" w:author="Pernile Hvid Pedersen" w:date="2022-04-28T11:53:00Z">
                  <w:r>
                    <w:rPr>
                      <w:rFonts w:ascii="Segoe UI Symbol" w:hAnsi="Segoe UI Symbol" w:cs="Segoe UI Symbol"/>
                      <w:sz w:val="32"/>
                      <w:szCs w:val="32"/>
                      <w:lang w:val="da-DK"/>
                    </w:rPr>
                    <w:t>☐</w:t>
                  </w:r>
                </w:ins>
                <w:customXmlInsRangeStart w:id="1416" w:author="Pernile Hvid Pedersen" w:date="2022-04-28T11:53:00Z"/>
              </w:sdtContent>
            </w:sdt>
            <w:customXmlInsRangeEnd w:id="1416"/>
          </w:p>
        </w:tc>
      </w:tr>
      <w:tr w:rsidR="004059BF" w:rsidRPr="00DC0CE3" w14:paraId="117934BF" w14:textId="77777777" w:rsidTr="00EC4A4B">
        <w:trPr>
          <w:trHeight w:val="296"/>
          <w:ins w:id="1417" w:author="Pernile Hvid Pedersen" w:date="2022-04-28T10:41:00Z"/>
        </w:trPr>
        <w:tc>
          <w:tcPr>
            <w:tcW w:w="9209" w:type="dxa"/>
            <w:gridSpan w:val="2"/>
            <w:shd w:val="clear" w:color="auto" w:fill="auto"/>
          </w:tcPr>
          <w:p w14:paraId="4A9000BD" w14:textId="052DC87B" w:rsidR="004059BF" w:rsidRPr="00DC0CE3" w:rsidRDefault="00A76BC9" w:rsidP="00ED15CC">
            <w:pPr>
              <w:spacing w:before="40" w:after="40"/>
              <w:rPr>
                <w:ins w:id="1418" w:author="Pernile Hvid Pedersen" w:date="2022-04-28T10:41:00Z"/>
                <w:b/>
                <w:i/>
                <w:iCs/>
                <w:lang w:val="da-DK"/>
              </w:rPr>
            </w:pPr>
            <w:ins w:id="1419" w:author="Pernile Hvid Pedersen" w:date="2022-04-28T10:42:00Z">
              <w:r w:rsidRPr="00DC0CE3">
                <w:rPr>
                  <w:b/>
                  <w:lang w:val="da-DK"/>
                </w:rPr>
                <w:t>Observationer:</w:t>
              </w:r>
            </w:ins>
          </w:p>
        </w:tc>
      </w:tr>
    </w:tbl>
    <w:p w14:paraId="42CBEE2D" w14:textId="061D4513" w:rsidR="00722A52" w:rsidRPr="00DC0CE3" w:rsidRDefault="00722A52" w:rsidP="00E51CC1">
      <w:pPr>
        <w:spacing w:before="0" w:after="200" w:line="276" w:lineRule="auto"/>
        <w:jc w:val="left"/>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D95800" w:rsidRPr="00DC0CE3" w14:paraId="61B0243E" w14:textId="77777777" w:rsidTr="00CA038C">
        <w:trPr>
          <w:trHeight w:val="296"/>
          <w:ins w:id="1420" w:author="Pernile Hvid Pedersen" w:date="2022-04-28T10:58:00Z"/>
        </w:trPr>
        <w:tc>
          <w:tcPr>
            <w:tcW w:w="7366" w:type="dxa"/>
            <w:shd w:val="clear" w:color="auto" w:fill="E9F0DC"/>
          </w:tcPr>
          <w:p w14:paraId="6DA2FE31" w14:textId="77777777" w:rsidR="00D95800" w:rsidRPr="00DC0CE3" w:rsidRDefault="00D95800" w:rsidP="00CA038C">
            <w:pPr>
              <w:spacing w:before="40" w:after="40"/>
              <w:rPr>
                <w:ins w:id="1421" w:author="Pernile Hvid Pedersen" w:date="2022-04-28T10:58:00Z"/>
                <w:b/>
                <w:lang w:val="da-DK"/>
              </w:rPr>
            </w:pPr>
            <w:ins w:id="1422" w:author="Pernile Hvid Pedersen" w:date="2022-04-28T10:58:00Z">
              <w:r w:rsidRPr="00DC0CE3">
                <w:rPr>
                  <w:b/>
                  <w:lang w:val="da-DK"/>
                </w:rPr>
                <w:t>Krav ifølge standard</w:t>
              </w:r>
            </w:ins>
          </w:p>
        </w:tc>
        <w:tc>
          <w:tcPr>
            <w:tcW w:w="1843" w:type="dxa"/>
            <w:vAlign w:val="center"/>
          </w:tcPr>
          <w:p w14:paraId="20FE953E" w14:textId="77777777" w:rsidR="00D95800" w:rsidRPr="00DC0CE3" w:rsidRDefault="00D95800" w:rsidP="00CA038C">
            <w:pPr>
              <w:spacing w:before="40" w:after="40" w:line="360" w:lineRule="auto"/>
              <w:jc w:val="center"/>
              <w:rPr>
                <w:ins w:id="1423" w:author="Pernile Hvid Pedersen" w:date="2022-04-28T10:58:00Z"/>
                <w:b/>
                <w:lang w:val="da-DK"/>
              </w:rPr>
            </w:pPr>
            <w:ins w:id="1424" w:author="Pernile Hvid Pedersen" w:date="2022-04-28T10:58:00Z">
              <w:r w:rsidRPr="00DC0CE3">
                <w:rPr>
                  <w:b/>
                  <w:lang w:val="da-DK"/>
                </w:rPr>
                <w:t>Krav opfyldt</w:t>
              </w:r>
            </w:ins>
          </w:p>
        </w:tc>
      </w:tr>
      <w:tr w:rsidR="00D95800" w:rsidRPr="00DC0CE3" w14:paraId="4AB3C4CB" w14:textId="77777777" w:rsidTr="00CA038C">
        <w:trPr>
          <w:trHeight w:val="296"/>
          <w:ins w:id="1425" w:author="Pernile Hvid Pedersen" w:date="2022-04-28T10:58:00Z"/>
        </w:trPr>
        <w:tc>
          <w:tcPr>
            <w:tcW w:w="9209" w:type="dxa"/>
            <w:gridSpan w:val="2"/>
            <w:shd w:val="clear" w:color="auto" w:fill="E9F0DC"/>
          </w:tcPr>
          <w:p w14:paraId="3D6B4B9F" w14:textId="4EB6C5FB" w:rsidR="00D95800" w:rsidRPr="00DC0CE3" w:rsidRDefault="00D95800" w:rsidP="00CA038C">
            <w:pPr>
              <w:spacing w:before="40" w:after="40"/>
              <w:rPr>
                <w:ins w:id="1426" w:author="Pernile Hvid Pedersen" w:date="2022-04-28T10:58:00Z"/>
                <w:b/>
                <w:i/>
                <w:iCs/>
                <w:lang w:val="da-DK"/>
              </w:rPr>
            </w:pPr>
            <w:ins w:id="1427" w:author="Pernile Hvid Pedersen" w:date="2022-04-28T10:58:00Z">
              <w:r w:rsidRPr="00DC0CE3">
                <w:rPr>
                  <w:b/>
                  <w:i/>
                  <w:iCs/>
                  <w:lang w:val="da-DK"/>
                </w:rPr>
                <w:t>1</w:t>
              </w:r>
              <w:r w:rsidRPr="00DC0CE3">
                <w:rPr>
                  <w:b/>
                  <w:i/>
                  <w:iCs/>
                  <w:lang w:val="da-DK"/>
                </w:rPr>
                <w:t>5</w:t>
              </w:r>
              <w:r w:rsidRPr="00DC0CE3">
                <w:rPr>
                  <w:b/>
                  <w:i/>
                  <w:iCs/>
                  <w:lang w:val="da-DK"/>
                </w:rPr>
                <w:t xml:space="preserve">. Godkendelsesberettigelse for </w:t>
              </w:r>
              <w:r w:rsidRPr="00DC0CE3">
                <w:rPr>
                  <w:b/>
                  <w:i/>
                  <w:iCs/>
                  <w:lang w:val="da-DK"/>
                </w:rPr>
                <w:t>multisite</w:t>
              </w:r>
              <w:r w:rsidRPr="00DC0CE3">
                <w:rPr>
                  <w:b/>
                  <w:i/>
                  <w:iCs/>
                  <w:lang w:val="da-DK"/>
                </w:rPr>
                <w:t>-CoC-certificering</w:t>
              </w:r>
            </w:ins>
          </w:p>
          <w:p w14:paraId="5840D838" w14:textId="77777777" w:rsidR="00D95800" w:rsidRPr="00DC0CE3" w:rsidRDefault="00D95800" w:rsidP="00CA038C">
            <w:pPr>
              <w:spacing w:before="40" w:after="40"/>
              <w:rPr>
                <w:ins w:id="1428" w:author="Pernile Hvid Pedersen" w:date="2022-04-28T10:58:00Z"/>
                <w:bCs/>
                <w:lang w:val="da-DK"/>
              </w:rPr>
            </w:pPr>
            <w:customXmlInsRangeStart w:id="1429" w:author="Pernile Hvid Pedersen" w:date="2022-04-28T10:58:00Z"/>
            <w:sdt>
              <w:sdtPr>
                <w:rPr>
                  <w:sz w:val="32"/>
                  <w:szCs w:val="32"/>
                  <w:lang w:val="da-DK"/>
                </w:rPr>
                <w:id w:val="-531954307"/>
                <w14:checkbox>
                  <w14:checked w14:val="0"/>
                  <w14:checkedState w14:val="2612" w14:font="Malgun Gothic Semilight"/>
                  <w14:uncheckedState w14:val="2610" w14:font="Malgun Gothic Semilight"/>
                </w14:checkbox>
              </w:sdtPr>
              <w:sdtContent>
                <w:customXmlInsRangeEnd w:id="1429"/>
                <w:ins w:id="1430" w:author="Pernile Hvid Pedersen" w:date="2022-04-28T10:58:00Z">
                  <w:r w:rsidRPr="00DC0CE3">
                    <w:rPr>
                      <w:rFonts w:ascii="MS Gothic" w:eastAsia="MS Gothic"/>
                      <w:sz w:val="32"/>
                      <w:szCs w:val="32"/>
                      <w:lang w:val="da-DK"/>
                    </w:rPr>
                    <w:t>☐</w:t>
                  </w:r>
                </w:ins>
                <w:customXmlInsRangeStart w:id="1431" w:author="Pernile Hvid Pedersen" w:date="2022-04-28T10:58:00Z"/>
              </w:sdtContent>
            </w:sdt>
            <w:customXmlInsRangeEnd w:id="1431"/>
            <w:ins w:id="1432" w:author="Pernile Hvid Pedersen" w:date="2022-04-28T10:58:00Z">
              <w:r w:rsidRPr="00DC0CE3">
                <w:rPr>
                  <w:b/>
                  <w:lang w:val="da-DK"/>
                </w:rPr>
                <w:t xml:space="preserve"> Afkryds hvis dette afsnit ikke er relevant </w:t>
              </w:r>
            </w:ins>
          </w:p>
        </w:tc>
      </w:tr>
      <w:tr w:rsidR="00056420" w:rsidRPr="00DC0CE3" w14:paraId="5D3FA388" w14:textId="77777777" w:rsidTr="00056420">
        <w:trPr>
          <w:trHeight w:val="296"/>
          <w:ins w:id="1433" w:author="Pernile Hvid Pedersen" w:date="2022-04-28T10:58:00Z"/>
        </w:trPr>
        <w:tc>
          <w:tcPr>
            <w:tcW w:w="7366" w:type="dxa"/>
            <w:shd w:val="clear" w:color="auto" w:fill="auto"/>
          </w:tcPr>
          <w:p w14:paraId="2A09522D" w14:textId="77777777" w:rsidR="00056420" w:rsidRPr="00DC0CE3" w:rsidRDefault="00892D72" w:rsidP="00CA038C">
            <w:pPr>
              <w:spacing w:before="40" w:after="40"/>
              <w:rPr>
                <w:ins w:id="1434" w:author="Pernile Hvid Pedersen" w:date="2022-04-28T11:02:00Z"/>
                <w:bCs/>
                <w:lang w:val="da-DK"/>
              </w:rPr>
            </w:pPr>
            <w:ins w:id="1435" w:author="Pernile Hvid Pedersen" w:date="2022-04-28T11:01:00Z">
              <w:r w:rsidRPr="00DC0CE3">
                <w:rPr>
                  <w:bCs/>
                  <w:lang w:val="da-DK"/>
                </w:rPr>
                <w:t>15.1 En organisation kan godkendestil multisite-certificering, hvis certifikatets anvendelsesområde inkluderer to eller fl</w:t>
              </w:r>
            </w:ins>
            <w:ins w:id="1436" w:author="Pernile Hvid Pedersen" w:date="2022-04-28T11:02:00Z">
              <w:r w:rsidRPr="00DC0CE3">
                <w:rPr>
                  <w:bCs/>
                  <w:lang w:val="da-DK"/>
                </w:rPr>
                <w:t>ere sites eller juridiske enheder (</w:t>
              </w:r>
              <w:r w:rsidR="002F612A" w:rsidRPr="00DC0CE3">
                <w:rPr>
                  <w:bCs/>
                  <w:lang w:val="da-DK"/>
                </w:rPr>
                <w:t>refereret til som ’deltagende sites’ i FSC-STD-40-003), som overholder følgende kriterier:</w:t>
              </w:r>
            </w:ins>
          </w:p>
          <w:p w14:paraId="7542AB57" w14:textId="2FAB052A" w:rsidR="002F612A" w:rsidRPr="00DC0CE3" w:rsidRDefault="003F424E" w:rsidP="00F4716C">
            <w:pPr>
              <w:pStyle w:val="Listeafsnit"/>
              <w:numPr>
                <w:ilvl w:val="0"/>
                <w:numId w:val="40"/>
              </w:numPr>
              <w:spacing w:before="40" w:after="40"/>
              <w:rPr>
                <w:ins w:id="1437" w:author="Pernile Hvid Pedersen" w:date="2022-04-28T11:04:00Z"/>
                <w:bCs/>
                <w:lang w:val="da-DK"/>
              </w:rPr>
            </w:pPr>
            <w:ins w:id="1438" w:author="Pernile Hvid Pedersen" w:date="2022-04-28T11:03:00Z">
              <w:r w:rsidRPr="00DC0CE3">
                <w:rPr>
                  <w:bCs/>
                  <w:lang w:val="da-DK"/>
                </w:rPr>
                <w:t xml:space="preserve">alle deltagende steder og den organisation, der </w:t>
              </w:r>
            </w:ins>
            <w:ins w:id="1439" w:author="Pernile Hvid Pedersen" w:date="2022-04-28T11:24:00Z">
              <w:r w:rsidR="003607CF" w:rsidRPr="00DC0CE3">
                <w:rPr>
                  <w:bCs/>
                  <w:lang w:val="da-DK"/>
                </w:rPr>
                <w:t>er indehaver af</w:t>
              </w:r>
            </w:ins>
            <w:ins w:id="1440" w:author="Pernile Hvid Pedersen" w:date="2022-04-28T11:04:00Z">
              <w:r w:rsidR="004328A2" w:rsidRPr="00DC0CE3">
                <w:rPr>
                  <w:bCs/>
                  <w:lang w:val="da-DK"/>
                </w:rPr>
                <w:t xml:space="preserve"> certifikatet, er forbundet gennem fælles ejerskab; eller</w:t>
              </w:r>
            </w:ins>
          </w:p>
          <w:p w14:paraId="144F2C1F" w14:textId="3238EEFF" w:rsidR="004328A2" w:rsidRPr="00DC0CE3" w:rsidRDefault="00DB2AE2" w:rsidP="00F4716C">
            <w:pPr>
              <w:pStyle w:val="Listeafsnit"/>
              <w:numPr>
                <w:ilvl w:val="0"/>
                <w:numId w:val="40"/>
              </w:numPr>
              <w:spacing w:before="40" w:after="40"/>
              <w:rPr>
                <w:ins w:id="1441" w:author="Pernile Hvid Pedersen" w:date="2022-04-28T11:04:00Z"/>
                <w:bCs/>
                <w:lang w:val="da-DK"/>
              </w:rPr>
            </w:pPr>
            <w:ins w:id="1442" w:author="Pernile Hvid Pedersen" w:date="2022-04-28T11:04:00Z">
              <w:r w:rsidRPr="00DC0CE3">
                <w:rPr>
                  <w:bCs/>
                  <w:lang w:val="da-DK"/>
                </w:rPr>
                <w:t>alle deltagende sites:</w:t>
              </w:r>
            </w:ins>
          </w:p>
          <w:p w14:paraId="5B95D30F" w14:textId="77777777" w:rsidR="00DB2AE2" w:rsidRPr="00DC0CE3" w:rsidRDefault="00B81518" w:rsidP="00DB2AE2">
            <w:pPr>
              <w:pStyle w:val="Listeafsnit"/>
              <w:numPr>
                <w:ilvl w:val="0"/>
                <w:numId w:val="41"/>
              </w:numPr>
              <w:spacing w:before="40" w:after="40"/>
              <w:rPr>
                <w:ins w:id="1443" w:author="Pernile Hvid Pedersen" w:date="2022-04-28T11:05:00Z"/>
                <w:bCs/>
                <w:lang w:val="da-DK"/>
              </w:rPr>
            </w:pPr>
            <w:ins w:id="1444" w:author="Pernile Hvid Pedersen" w:date="2022-04-28T11:05:00Z">
              <w:r w:rsidRPr="00DC0CE3">
                <w:rPr>
                  <w:bCs/>
                  <w:lang w:val="da-DK"/>
                </w:rPr>
                <w:t>har et juridisk og /eller kontraktligt forhold til organisationen; og</w:t>
              </w:r>
            </w:ins>
          </w:p>
          <w:p w14:paraId="08F2F025" w14:textId="77777777" w:rsidR="00B81518" w:rsidRPr="00DC0CE3" w:rsidRDefault="00B81518" w:rsidP="00DB2AE2">
            <w:pPr>
              <w:pStyle w:val="Listeafsnit"/>
              <w:numPr>
                <w:ilvl w:val="0"/>
                <w:numId w:val="41"/>
              </w:numPr>
              <w:spacing w:before="40" w:after="40"/>
              <w:rPr>
                <w:ins w:id="1445" w:author="Pernile Hvid Pedersen" w:date="2022-04-28T11:06:00Z"/>
                <w:bCs/>
                <w:lang w:val="da-DK"/>
              </w:rPr>
            </w:pPr>
            <w:ins w:id="1446" w:author="Pernile Hvid Pedersen" w:date="2022-04-28T11:05:00Z">
              <w:r w:rsidRPr="00DC0CE3">
                <w:rPr>
                  <w:bCs/>
                  <w:lang w:val="da-DK"/>
                </w:rPr>
                <w:t>har fælles driftsprocedurer (f.eks. samme produktionsmetoder, samme produktspecifikationer, integreret styringssoftware</w:t>
              </w:r>
            </w:ins>
            <w:ins w:id="1447" w:author="Pernile Hvid Pedersen" w:date="2022-04-28T11:06:00Z">
              <w:r w:rsidRPr="00DC0CE3">
                <w:rPr>
                  <w:bCs/>
                  <w:lang w:val="da-DK"/>
                </w:rPr>
                <w:t>), og</w:t>
              </w:r>
            </w:ins>
          </w:p>
          <w:p w14:paraId="4564F587" w14:textId="77777777" w:rsidR="00B81518" w:rsidRPr="00DC0CE3" w:rsidRDefault="00B81518" w:rsidP="00DB2AE2">
            <w:pPr>
              <w:pStyle w:val="Listeafsnit"/>
              <w:numPr>
                <w:ilvl w:val="0"/>
                <w:numId w:val="41"/>
              </w:numPr>
              <w:spacing w:before="40" w:after="40"/>
              <w:rPr>
                <w:ins w:id="1448" w:author="Pernile Hvid Pedersen" w:date="2022-04-28T11:07:00Z"/>
                <w:bCs/>
                <w:lang w:val="da-DK"/>
              </w:rPr>
            </w:pPr>
            <w:ins w:id="1449" w:author="Pernile Hvid Pedersen" w:date="2022-04-28T11:06:00Z">
              <w:r w:rsidRPr="00DC0CE3">
                <w:rPr>
                  <w:bCs/>
                  <w:lang w:val="da-DK"/>
                </w:rPr>
                <w:t>er underlagt et centralt administreret og kontrolleret ledelsessystem, der er etableret af organisationen, og som har beføjelser og ansvarsområder ud over dem, der udelukkende</w:t>
              </w:r>
              <w:r w:rsidR="00F76A75" w:rsidRPr="00DC0CE3">
                <w:rPr>
                  <w:bCs/>
                  <w:lang w:val="da-DK"/>
                </w:rPr>
                <w:t xml:space="preserve"> vedrører certificering, herunder mindst et af følgende elemen</w:t>
              </w:r>
            </w:ins>
            <w:ins w:id="1450" w:author="Pernile Hvid Pedersen" w:date="2022-04-28T11:07:00Z">
              <w:r w:rsidR="00F76A75" w:rsidRPr="00DC0CE3">
                <w:rPr>
                  <w:bCs/>
                  <w:lang w:val="da-DK"/>
                </w:rPr>
                <w:t>ter:</w:t>
              </w:r>
            </w:ins>
          </w:p>
          <w:p w14:paraId="2E6E1AE2" w14:textId="77777777" w:rsidR="00F76A75" w:rsidRPr="00DC0CE3" w:rsidRDefault="003F6BB4" w:rsidP="00F76A75">
            <w:pPr>
              <w:pStyle w:val="Listeafsnit"/>
              <w:numPr>
                <w:ilvl w:val="0"/>
                <w:numId w:val="42"/>
              </w:numPr>
              <w:spacing w:before="40" w:after="40"/>
              <w:rPr>
                <w:ins w:id="1451" w:author="Pernile Hvid Pedersen" w:date="2022-04-28T11:07:00Z"/>
                <w:bCs/>
                <w:lang w:val="da-DK"/>
              </w:rPr>
            </w:pPr>
            <w:ins w:id="1452" w:author="Pernile Hvid Pedersen" w:date="2022-04-28T11:07:00Z">
              <w:r w:rsidRPr="00DC0CE3">
                <w:rPr>
                  <w:bCs/>
                  <w:lang w:val="da-DK"/>
                </w:rPr>
                <w:t>en centraliseret indkøbs- eller salgsfunktion for skovprodukter;</w:t>
              </w:r>
            </w:ins>
          </w:p>
          <w:p w14:paraId="7847E06D" w14:textId="1FE2D175" w:rsidR="003F6BB4" w:rsidRPr="00DC0CE3" w:rsidRDefault="003F6BB4" w:rsidP="00F76A75">
            <w:pPr>
              <w:pStyle w:val="Listeafsnit"/>
              <w:numPr>
                <w:ilvl w:val="0"/>
                <w:numId w:val="42"/>
              </w:numPr>
              <w:spacing w:before="40" w:after="40"/>
              <w:rPr>
                <w:ins w:id="1453" w:author="Pernile Hvid Pedersen" w:date="2022-04-28T10:58:00Z"/>
                <w:bCs/>
                <w:lang w:val="da-DK"/>
              </w:rPr>
            </w:pPr>
            <w:ins w:id="1454" w:author="Pernile Hvid Pedersen" w:date="2022-04-28T11:07:00Z">
              <w:r w:rsidRPr="00DC0CE3">
                <w:rPr>
                  <w:bCs/>
                  <w:lang w:val="da-DK"/>
                </w:rPr>
                <w:t>drift under samme varemærke (f.eks. franchise</w:t>
              </w:r>
            </w:ins>
            <w:ins w:id="1455" w:author="Pernile Hvid Pedersen" w:date="2022-04-28T11:08:00Z">
              <w:r w:rsidRPr="00DC0CE3">
                <w:rPr>
                  <w:bCs/>
                  <w:lang w:val="da-DK"/>
                </w:rPr>
                <w:t>, detailhandel).</w:t>
              </w:r>
            </w:ins>
          </w:p>
        </w:tc>
        <w:tc>
          <w:tcPr>
            <w:tcW w:w="1843" w:type="dxa"/>
            <w:shd w:val="clear" w:color="auto" w:fill="auto"/>
          </w:tcPr>
          <w:p w14:paraId="62206205" w14:textId="77777777" w:rsidR="00056420" w:rsidRDefault="00056420" w:rsidP="00CA038C">
            <w:pPr>
              <w:spacing w:before="40" w:after="40"/>
              <w:rPr>
                <w:ins w:id="1456" w:author="Pernile Hvid Pedersen" w:date="2022-04-28T11:53:00Z"/>
                <w:b/>
                <w:i/>
                <w:iCs/>
                <w:lang w:val="da-DK"/>
              </w:rPr>
            </w:pPr>
          </w:p>
          <w:p w14:paraId="30F90B9F" w14:textId="658B913A" w:rsidR="00892637" w:rsidRPr="00DC0CE3" w:rsidRDefault="00892637" w:rsidP="00CA038C">
            <w:pPr>
              <w:spacing w:before="40" w:after="40"/>
              <w:rPr>
                <w:ins w:id="1457" w:author="Pernile Hvid Pedersen" w:date="2022-04-28T10:58:00Z"/>
                <w:b/>
                <w:i/>
                <w:iCs/>
                <w:lang w:val="da-DK"/>
              </w:rPr>
            </w:pPr>
            <w:ins w:id="1458" w:author="Pernile Hvid Pedersen" w:date="2022-04-28T11:53:00Z">
              <w:r w:rsidRPr="00DC0CE3">
                <w:rPr>
                  <w:bCs/>
                  <w:lang w:val="da-DK"/>
                </w:rPr>
                <w:t xml:space="preserve">Ja </w:t>
              </w:r>
            </w:ins>
            <w:customXmlInsRangeStart w:id="1459" w:author="Pernile Hvid Pedersen" w:date="2022-04-28T11:53:00Z"/>
            <w:sdt>
              <w:sdtPr>
                <w:rPr>
                  <w:sz w:val="32"/>
                  <w:szCs w:val="32"/>
                  <w:lang w:val="da-DK"/>
                </w:rPr>
                <w:id w:val="515509628"/>
                <w14:checkbox>
                  <w14:checked w14:val="0"/>
                  <w14:checkedState w14:val="2612" w14:font="Arial Unicode MS"/>
                  <w14:uncheckedState w14:val="2610" w14:font="Arial Unicode MS"/>
                </w14:checkbox>
              </w:sdtPr>
              <w:sdtContent>
                <w:customXmlInsRangeEnd w:id="1459"/>
                <w:ins w:id="1460" w:author="Pernile Hvid Pedersen" w:date="2022-04-28T11:53:00Z">
                  <w:r w:rsidRPr="00DC0CE3">
                    <w:rPr>
                      <w:rFonts w:ascii="Segoe UI Symbol" w:eastAsia="MS Gothic" w:hAnsi="Segoe UI Symbol" w:cs="Segoe UI Symbol"/>
                      <w:sz w:val="32"/>
                      <w:szCs w:val="32"/>
                      <w:lang w:val="da-DK"/>
                    </w:rPr>
                    <w:t>☐</w:t>
                  </w:r>
                </w:ins>
                <w:customXmlInsRangeStart w:id="1461" w:author="Pernile Hvid Pedersen" w:date="2022-04-28T11:53:00Z"/>
              </w:sdtContent>
            </w:sdt>
            <w:customXmlInsRangeEnd w:id="1461"/>
            <w:ins w:id="1462" w:author="Pernile Hvid Pedersen" w:date="2022-04-28T11:53:00Z">
              <w:r w:rsidRPr="00DC0CE3">
                <w:rPr>
                  <w:sz w:val="32"/>
                  <w:szCs w:val="32"/>
                  <w:lang w:val="da-DK"/>
                </w:rPr>
                <w:t xml:space="preserve"> </w:t>
              </w:r>
              <w:r w:rsidRPr="00DC0CE3">
                <w:rPr>
                  <w:bCs/>
                  <w:lang w:val="da-DK"/>
                </w:rPr>
                <w:t>Nej</w:t>
              </w:r>
            </w:ins>
            <w:customXmlInsRangeStart w:id="1463" w:author="Pernile Hvid Pedersen" w:date="2022-04-28T11:53:00Z"/>
            <w:sdt>
              <w:sdtPr>
                <w:rPr>
                  <w:sz w:val="32"/>
                  <w:szCs w:val="32"/>
                  <w:lang w:val="da-DK"/>
                </w:rPr>
                <w:id w:val="-1473283163"/>
                <w14:checkbox>
                  <w14:checked w14:val="0"/>
                  <w14:checkedState w14:val="2612" w14:font="Arial Unicode MS"/>
                  <w14:uncheckedState w14:val="2610" w14:font="Arial Unicode MS"/>
                </w14:checkbox>
              </w:sdtPr>
              <w:sdtContent>
                <w:customXmlInsRangeEnd w:id="1463"/>
                <w:ins w:id="1464" w:author="Pernile Hvid Pedersen" w:date="2022-04-28T11:53:00Z">
                  <w:r>
                    <w:rPr>
                      <w:rFonts w:ascii="Segoe UI Symbol" w:hAnsi="Segoe UI Symbol" w:cs="Segoe UI Symbol"/>
                      <w:sz w:val="32"/>
                      <w:szCs w:val="32"/>
                      <w:lang w:val="da-DK"/>
                    </w:rPr>
                    <w:t>☐</w:t>
                  </w:r>
                </w:ins>
                <w:customXmlInsRangeStart w:id="1465" w:author="Pernile Hvid Pedersen" w:date="2022-04-28T11:53:00Z"/>
              </w:sdtContent>
            </w:sdt>
            <w:customXmlInsRangeEnd w:id="1465"/>
          </w:p>
        </w:tc>
      </w:tr>
      <w:tr w:rsidR="00D95800" w:rsidRPr="00DC0CE3" w14:paraId="53200213" w14:textId="77777777" w:rsidTr="00D95800">
        <w:trPr>
          <w:trHeight w:val="296"/>
          <w:ins w:id="1466" w:author="Pernile Hvid Pedersen" w:date="2022-04-28T10:59:00Z"/>
        </w:trPr>
        <w:tc>
          <w:tcPr>
            <w:tcW w:w="9209" w:type="dxa"/>
            <w:gridSpan w:val="2"/>
            <w:shd w:val="clear" w:color="auto" w:fill="auto"/>
          </w:tcPr>
          <w:p w14:paraId="38DEB705" w14:textId="5DFCF9FA" w:rsidR="00D95800" w:rsidRPr="00DC0CE3" w:rsidRDefault="00056420" w:rsidP="00CA038C">
            <w:pPr>
              <w:spacing w:before="40" w:after="40"/>
              <w:rPr>
                <w:ins w:id="1467" w:author="Pernile Hvid Pedersen" w:date="2022-04-28T10:59:00Z"/>
                <w:b/>
                <w:i/>
                <w:iCs/>
                <w:lang w:val="da-DK"/>
              </w:rPr>
            </w:pPr>
            <w:ins w:id="1468" w:author="Pernile Hvid Pedersen" w:date="2022-04-28T11:00:00Z">
              <w:r w:rsidRPr="00DC0CE3">
                <w:rPr>
                  <w:b/>
                  <w:lang w:val="da-DK"/>
                </w:rPr>
                <w:t>Observationer:</w:t>
              </w:r>
            </w:ins>
          </w:p>
        </w:tc>
      </w:tr>
      <w:tr w:rsidR="00056420" w:rsidRPr="00DC0CE3" w14:paraId="53A28885" w14:textId="77777777" w:rsidTr="00056420">
        <w:trPr>
          <w:trHeight w:val="296"/>
          <w:ins w:id="1469" w:author="Pernile Hvid Pedersen" w:date="2022-04-28T10:59:00Z"/>
        </w:trPr>
        <w:tc>
          <w:tcPr>
            <w:tcW w:w="7366" w:type="dxa"/>
            <w:shd w:val="clear" w:color="auto" w:fill="auto"/>
          </w:tcPr>
          <w:p w14:paraId="1D2847F7" w14:textId="77777777" w:rsidR="00056420" w:rsidRPr="00DC0CE3" w:rsidRDefault="00362C6F" w:rsidP="00CA038C">
            <w:pPr>
              <w:spacing w:before="40" w:after="40"/>
              <w:rPr>
                <w:ins w:id="1470" w:author="Pernile Hvid Pedersen" w:date="2022-04-28T11:09:00Z"/>
                <w:bCs/>
                <w:lang w:val="da-DK"/>
              </w:rPr>
            </w:pPr>
            <w:ins w:id="1471" w:author="Pernile Hvid Pedersen" w:date="2022-04-28T11:08:00Z">
              <w:r w:rsidRPr="00DC0CE3">
                <w:rPr>
                  <w:bCs/>
                  <w:lang w:val="da-DK"/>
                </w:rPr>
                <w:t xml:space="preserve">15.2 </w:t>
              </w:r>
              <w:r w:rsidR="003A18B4" w:rsidRPr="00DC0CE3">
                <w:rPr>
                  <w:bCs/>
                  <w:lang w:val="da-DK"/>
                </w:rPr>
                <w:t xml:space="preserve">Baseret på kravene i Klausul 15.1, kan følgende </w:t>
              </w:r>
            </w:ins>
            <w:ins w:id="1472" w:author="Pernile Hvid Pedersen" w:date="2022-04-28T11:09:00Z">
              <w:r w:rsidR="003A18B4" w:rsidRPr="00DC0CE3">
                <w:rPr>
                  <w:bCs/>
                  <w:lang w:val="da-DK"/>
                </w:rPr>
                <w:t>organisationer ikke godkendes til multisite-CoC-certificering:</w:t>
              </w:r>
            </w:ins>
          </w:p>
          <w:p w14:paraId="2AB03C07" w14:textId="77777777" w:rsidR="003A18B4" w:rsidRPr="00DC0CE3" w:rsidRDefault="003B07F0" w:rsidP="00AE422B">
            <w:pPr>
              <w:pStyle w:val="Listeafsnit"/>
              <w:numPr>
                <w:ilvl w:val="0"/>
                <w:numId w:val="43"/>
              </w:numPr>
              <w:spacing w:before="40" w:after="40"/>
              <w:rPr>
                <w:ins w:id="1473" w:author="Pernile Hvid Pedersen" w:date="2022-04-28T11:11:00Z"/>
                <w:bCs/>
                <w:lang w:val="da-DK"/>
              </w:rPr>
            </w:pPr>
            <w:ins w:id="1474" w:author="Pernile Hvid Pedersen" w:date="2022-04-28T11:11:00Z">
              <w:r w:rsidRPr="00DC0CE3">
                <w:rPr>
                  <w:bCs/>
                  <w:lang w:val="da-DK"/>
                </w:rPr>
                <w:t xml:space="preserve">organisationer, der ikke har myndighed over </w:t>
              </w:r>
              <w:r w:rsidR="00394F03" w:rsidRPr="00DC0CE3">
                <w:rPr>
                  <w:bCs/>
                  <w:lang w:val="da-DK"/>
                </w:rPr>
                <w:t>optagelse eller fjernelse af deltagende sites fra certifikatets anvendelsesområde;</w:t>
              </w:r>
            </w:ins>
          </w:p>
          <w:p w14:paraId="3101D2A8" w14:textId="77777777" w:rsidR="00394F03" w:rsidRPr="00DC0CE3" w:rsidRDefault="00394F03" w:rsidP="00AE422B">
            <w:pPr>
              <w:pStyle w:val="Listeafsnit"/>
              <w:numPr>
                <w:ilvl w:val="0"/>
                <w:numId w:val="43"/>
              </w:numPr>
              <w:spacing w:before="40" w:after="40"/>
              <w:rPr>
                <w:ins w:id="1475" w:author="Pernile Hvid Pedersen" w:date="2022-04-28T11:11:00Z"/>
                <w:bCs/>
                <w:lang w:val="da-DK"/>
              </w:rPr>
            </w:pPr>
            <w:ins w:id="1476" w:author="Pernile Hvid Pedersen" w:date="2022-04-28T11:11:00Z">
              <w:r w:rsidRPr="00DC0CE3">
                <w:rPr>
                  <w:bCs/>
                  <w:lang w:val="da-DK"/>
                </w:rPr>
                <w:t>foreninger;</w:t>
              </w:r>
            </w:ins>
          </w:p>
          <w:p w14:paraId="246380F6" w14:textId="76B4B404" w:rsidR="00394F03" w:rsidRPr="00DC0CE3" w:rsidRDefault="00394F03" w:rsidP="00AE422B">
            <w:pPr>
              <w:pStyle w:val="Listeafsnit"/>
              <w:numPr>
                <w:ilvl w:val="0"/>
                <w:numId w:val="43"/>
              </w:numPr>
              <w:spacing w:before="40" w:after="40"/>
              <w:rPr>
                <w:ins w:id="1477" w:author="Pernile Hvid Pedersen" w:date="2022-04-28T10:59:00Z"/>
                <w:bCs/>
                <w:lang w:val="da-DK"/>
              </w:rPr>
            </w:pPr>
            <w:ins w:id="1478" w:author="Pernile Hvid Pedersen" w:date="2022-04-28T11:11:00Z">
              <w:r w:rsidRPr="00DC0CE3">
                <w:rPr>
                  <w:bCs/>
                  <w:lang w:val="da-DK"/>
                </w:rPr>
                <w:t>nonprofitorgan</w:t>
              </w:r>
            </w:ins>
            <w:ins w:id="1479" w:author="Pernile Hvid Pedersen" w:date="2022-04-28T11:12:00Z">
              <w:r w:rsidRPr="00DC0CE3">
                <w:rPr>
                  <w:bCs/>
                  <w:lang w:val="da-DK"/>
                </w:rPr>
                <w:t xml:space="preserve">isationer, der har </w:t>
              </w:r>
              <w:r w:rsidR="00DD4A38" w:rsidRPr="00DC0CE3">
                <w:rPr>
                  <w:bCs/>
                  <w:lang w:val="da-DK"/>
                </w:rPr>
                <w:t>for-profit medlemmer.</w:t>
              </w:r>
            </w:ins>
          </w:p>
        </w:tc>
        <w:tc>
          <w:tcPr>
            <w:tcW w:w="1843" w:type="dxa"/>
            <w:shd w:val="clear" w:color="auto" w:fill="auto"/>
          </w:tcPr>
          <w:p w14:paraId="1C9BA3B8" w14:textId="77777777" w:rsidR="00056420" w:rsidRDefault="00056420" w:rsidP="00CA038C">
            <w:pPr>
              <w:spacing w:before="40" w:after="40"/>
              <w:rPr>
                <w:ins w:id="1480" w:author="Pernile Hvid Pedersen" w:date="2022-04-28T11:53:00Z"/>
                <w:b/>
                <w:i/>
                <w:iCs/>
                <w:lang w:val="da-DK"/>
              </w:rPr>
            </w:pPr>
          </w:p>
          <w:p w14:paraId="4027D852" w14:textId="64670B71" w:rsidR="00892637" w:rsidRPr="00DC0CE3" w:rsidRDefault="00892637" w:rsidP="00CA038C">
            <w:pPr>
              <w:spacing w:before="40" w:after="40"/>
              <w:rPr>
                <w:ins w:id="1481" w:author="Pernile Hvid Pedersen" w:date="2022-04-28T10:59:00Z"/>
                <w:b/>
                <w:i/>
                <w:iCs/>
                <w:lang w:val="da-DK"/>
              </w:rPr>
            </w:pPr>
            <w:ins w:id="1482" w:author="Pernile Hvid Pedersen" w:date="2022-04-28T11:53:00Z">
              <w:r w:rsidRPr="00DC0CE3">
                <w:rPr>
                  <w:bCs/>
                  <w:lang w:val="da-DK"/>
                </w:rPr>
                <w:t xml:space="preserve">Ja </w:t>
              </w:r>
            </w:ins>
            <w:customXmlInsRangeStart w:id="1483" w:author="Pernile Hvid Pedersen" w:date="2022-04-28T11:53:00Z"/>
            <w:sdt>
              <w:sdtPr>
                <w:rPr>
                  <w:sz w:val="32"/>
                  <w:szCs w:val="32"/>
                  <w:lang w:val="da-DK"/>
                </w:rPr>
                <w:id w:val="868801733"/>
                <w14:checkbox>
                  <w14:checked w14:val="0"/>
                  <w14:checkedState w14:val="2612" w14:font="Arial Unicode MS"/>
                  <w14:uncheckedState w14:val="2610" w14:font="Arial Unicode MS"/>
                </w14:checkbox>
              </w:sdtPr>
              <w:sdtContent>
                <w:customXmlInsRangeEnd w:id="1483"/>
                <w:ins w:id="1484" w:author="Pernile Hvid Pedersen" w:date="2022-04-28T11:53:00Z">
                  <w:r w:rsidRPr="00DC0CE3">
                    <w:rPr>
                      <w:rFonts w:ascii="Segoe UI Symbol" w:eastAsia="MS Gothic" w:hAnsi="Segoe UI Symbol" w:cs="Segoe UI Symbol"/>
                      <w:sz w:val="32"/>
                      <w:szCs w:val="32"/>
                      <w:lang w:val="da-DK"/>
                    </w:rPr>
                    <w:t>☐</w:t>
                  </w:r>
                </w:ins>
                <w:customXmlInsRangeStart w:id="1485" w:author="Pernile Hvid Pedersen" w:date="2022-04-28T11:53:00Z"/>
              </w:sdtContent>
            </w:sdt>
            <w:customXmlInsRangeEnd w:id="1485"/>
            <w:ins w:id="1486" w:author="Pernile Hvid Pedersen" w:date="2022-04-28T11:53:00Z">
              <w:r w:rsidRPr="00DC0CE3">
                <w:rPr>
                  <w:sz w:val="32"/>
                  <w:szCs w:val="32"/>
                  <w:lang w:val="da-DK"/>
                </w:rPr>
                <w:t xml:space="preserve"> </w:t>
              </w:r>
              <w:r w:rsidRPr="00DC0CE3">
                <w:rPr>
                  <w:bCs/>
                  <w:lang w:val="da-DK"/>
                </w:rPr>
                <w:t>Nej</w:t>
              </w:r>
            </w:ins>
            <w:customXmlInsRangeStart w:id="1487" w:author="Pernile Hvid Pedersen" w:date="2022-04-28T11:53:00Z"/>
            <w:sdt>
              <w:sdtPr>
                <w:rPr>
                  <w:sz w:val="32"/>
                  <w:szCs w:val="32"/>
                  <w:lang w:val="da-DK"/>
                </w:rPr>
                <w:id w:val="-375544573"/>
                <w14:checkbox>
                  <w14:checked w14:val="0"/>
                  <w14:checkedState w14:val="2612" w14:font="Arial Unicode MS"/>
                  <w14:uncheckedState w14:val="2610" w14:font="Arial Unicode MS"/>
                </w14:checkbox>
              </w:sdtPr>
              <w:sdtContent>
                <w:customXmlInsRangeEnd w:id="1487"/>
                <w:ins w:id="1488" w:author="Pernile Hvid Pedersen" w:date="2022-04-28T11:53:00Z">
                  <w:r>
                    <w:rPr>
                      <w:rFonts w:ascii="Segoe UI Symbol" w:hAnsi="Segoe UI Symbol" w:cs="Segoe UI Symbol"/>
                      <w:sz w:val="32"/>
                      <w:szCs w:val="32"/>
                      <w:lang w:val="da-DK"/>
                    </w:rPr>
                    <w:t>☐</w:t>
                  </w:r>
                </w:ins>
                <w:customXmlInsRangeStart w:id="1489" w:author="Pernile Hvid Pedersen" w:date="2022-04-28T11:53:00Z"/>
              </w:sdtContent>
            </w:sdt>
            <w:customXmlInsRangeEnd w:id="1489"/>
          </w:p>
        </w:tc>
      </w:tr>
      <w:tr w:rsidR="00D95800" w:rsidRPr="00DC0CE3" w14:paraId="4B9C7EB2" w14:textId="77777777" w:rsidTr="00D95800">
        <w:trPr>
          <w:trHeight w:val="296"/>
          <w:ins w:id="1490" w:author="Pernile Hvid Pedersen" w:date="2022-04-28T10:59:00Z"/>
        </w:trPr>
        <w:tc>
          <w:tcPr>
            <w:tcW w:w="9209" w:type="dxa"/>
            <w:gridSpan w:val="2"/>
            <w:shd w:val="clear" w:color="auto" w:fill="auto"/>
          </w:tcPr>
          <w:p w14:paraId="3311C417" w14:textId="4D0ED039" w:rsidR="00D95800" w:rsidRPr="00DC0CE3" w:rsidRDefault="00056420" w:rsidP="00CA038C">
            <w:pPr>
              <w:spacing w:before="40" w:after="40"/>
              <w:rPr>
                <w:ins w:id="1491" w:author="Pernile Hvid Pedersen" w:date="2022-04-28T10:59:00Z"/>
                <w:b/>
                <w:i/>
                <w:iCs/>
                <w:lang w:val="da-DK"/>
              </w:rPr>
            </w:pPr>
            <w:ins w:id="1492" w:author="Pernile Hvid Pedersen" w:date="2022-04-28T11:00:00Z">
              <w:r w:rsidRPr="00DC0CE3">
                <w:rPr>
                  <w:b/>
                  <w:lang w:val="da-DK"/>
                </w:rPr>
                <w:t>Observationer:</w:t>
              </w:r>
            </w:ins>
          </w:p>
        </w:tc>
      </w:tr>
      <w:tr w:rsidR="00056420" w:rsidRPr="00DC0CE3" w14:paraId="39EB6659" w14:textId="77777777" w:rsidTr="00056420">
        <w:trPr>
          <w:trHeight w:val="296"/>
          <w:ins w:id="1493" w:author="Pernile Hvid Pedersen" w:date="2022-04-28T10:59:00Z"/>
        </w:trPr>
        <w:tc>
          <w:tcPr>
            <w:tcW w:w="7366" w:type="dxa"/>
            <w:shd w:val="clear" w:color="auto" w:fill="auto"/>
          </w:tcPr>
          <w:p w14:paraId="4E3F151E" w14:textId="77777777" w:rsidR="00056420" w:rsidRPr="00DC0CE3" w:rsidRDefault="00DD4A38" w:rsidP="00CA038C">
            <w:pPr>
              <w:spacing w:before="40" w:after="40"/>
              <w:rPr>
                <w:ins w:id="1494" w:author="Pernile Hvid Pedersen" w:date="2022-04-28T11:13:00Z"/>
                <w:bCs/>
                <w:lang w:val="da-DK"/>
              </w:rPr>
            </w:pPr>
            <w:ins w:id="1495" w:author="Pernile Hvid Pedersen" w:date="2022-04-28T11:12:00Z">
              <w:r w:rsidRPr="00DC0CE3">
                <w:rPr>
                  <w:bCs/>
                  <w:lang w:val="da-DK"/>
                </w:rPr>
                <w:t xml:space="preserve"> 15.3 </w:t>
              </w:r>
              <w:r w:rsidR="00107C35" w:rsidRPr="00DC0CE3">
                <w:rPr>
                  <w:bCs/>
                  <w:lang w:val="da-DK"/>
                </w:rPr>
                <w:t>For multisite-CoC-certificering skal alle deltagende sites inkluderet i certifikatets</w:t>
              </w:r>
            </w:ins>
            <w:ins w:id="1496" w:author="Pernile Hvid Pedersen" w:date="2022-04-28T11:13:00Z">
              <w:r w:rsidR="00107C35" w:rsidRPr="00DC0CE3">
                <w:rPr>
                  <w:bCs/>
                  <w:lang w:val="da-DK"/>
                </w:rPr>
                <w:t xml:space="preserve"> anvendelsesområde overholde alle gældende certificeringskrav specificeret i FSC-STD-40-004 og FSC-STD-40-003.</w:t>
              </w:r>
            </w:ins>
          </w:p>
          <w:p w14:paraId="2F83455C" w14:textId="77777777" w:rsidR="00107C35" w:rsidRPr="00DC0CE3" w:rsidRDefault="00107C35" w:rsidP="00CA038C">
            <w:pPr>
              <w:spacing w:before="40" w:after="40"/>
              <w:rPr>
                <w:ins w:id="1497" w:author="Pernile Hvid Pedersen" w:date="2022-04-28T11:13:00Z"/>
                <w:bCs/>
                <w:lang w:val="da-DK"/>
              </w:rPr>
            </w:pPr>
          </w:p>
          <w:p w14:paraId="25C54F23" w14:textId="1202EBEE" w:rsidR="00107C35" w:rsidRPr="00DC0CE3" w:rsidRDefault="00107C35" w:rsidP="00CA038C">
            <w:pPr>
              <w:spacing w:before="40" w:after="40"/>
              <w:rPr>
                <w:ins w:id="1498" w:author="Pernile Hvid Pedersen" w:date="2022-04-28T10:59:00Z"/>
                <w:bCs/>
                <w:lang w:val="da-DK"/>
              </w:rPr>
            </w:pPr>
            <w:ins w:id="1499" w:author="Pernile Hvid Pedersen" w:date="2022-04-28T11:13:00Z">
              <w:r w:rsidRPr="00DC0CE3">
                <w:rPr>
                  <w:b/>
                  <w:lang w:val="da-DK"/>
                </w:rPr>
                <w:t xml:space="preserve">BEMÆRK: </w:t>
              </w:r>
              <w:r w:rsidRPr="00DC0CE3">
                <w:rPr>
                  <w:bCs/>
                  <w:lang w:val="da-DK"/>
                </w:rPr>
                <w:t>Multisite-CoC-certifikate</w:t>
              </w:r>
              <w:r w:rsidR="00C23234" w:rsidRPr="00DC0CE3">
                <w:rPr>
                  <w:bCs/>
                  <w:lang w:val="da-DK"/>
                </w:rPr>
                <w:t>r evalueres af certificeri</w:t>
              </w:r>
            </w:ins>
            <w:ins w:id="1500" w:author="Pernile Hvid Pedersen" w:date="2022-04-28T11:14:00Z">
              <w:r w:rsidR="00C23234" w:rsidRPr="00DC0CE3">
                <w:rPr>
                  <w:bCs/>
                  <w:lang w:val="da-DK"/>
                </w:rPr>
                <w:t>ngsorganet baseret på en defineret stikprøvemetode som specificeret i FSC-STD-20-001</w:t>
              </w:r>
              <w:r w:rsidR="00301890" w:rsidRPr="00DC0CE3">
                <w:rPr>
                  <w:bCs/>
                  <w:lang w:val="da-DK"/>
                </w:rPr>
                <w:t>.</w:t>
              </w:r>
            </w:ins>
          </w:p>
        </w:tc>
        <w:tc>
          <w:tcPr>
            <w:tcW w:w="1843" w:type="dxa"/>
            <w:shd w:val="clear" w:color="auto" w:fill="auto"/>
          </w:tcPr>
          <w:p w14:paraId="01B3B998" w14:textId="77777777" w:rsidR="00056420" w:rsidRDefault="00056420" w:rsidP="00CA038C">
            <w:pPr>
              <w:spacing w:before="40" w:after="40"/>
              <w:rPr>
                <w:ins w:id="1501" w:author="Pernile Hvid Pedersen" w:date="2022-04-28T11:53:00Z"/>
                <w:b/>
                <w:i/>
                <w:iCs/>
                <w:lang w:val="da-DK"/>
              </w:rPr>
            </w:pPr>
          </w:p>
          <w:p w14:paraId="7059A3BC" w14:textId="087940C8" w:rsidR="00892637" w:rsidRPr="00DC0CE3" w:rsidRDefault="00892637" w:rsidP="00CA038C">
            <w:pPr>
              <w:spacing w:before="40" w:after="40"/>
              <w:rPr>
                <w:ins w:id="1502" w:author="Pernile Hvid Pedersen" w:date="2022-04-28T10:59:00Z"/>
                <w:b/>
                <w:i/>
                <w:iCs/>
                <w:lang w:val="da-DK"/>
              </w:rPr>
            </w:pPr>
            <w:ins w:id="1503" w:author="Pernile Hvid Pedersen" w:date="2022-04-28T11:53:00Z">
              <w:r w:rsidRPr="00DC0CE3">
                <w:rPr>
                  <w:bCs/>
                  <w:lang w:val="da-DK"/>
                </w:rPr>
                <w:t xml:space="preserve">Ja </w:t>
              </w:r>
            </w:ins>
            <w:customXmlInsRangeStart w:id="1504" w:author="Pernile Hvid Pedersen" w:date="2022-04-28T11:53:00Z"/>
            <w:sdt>
              <w:sdtPr>
                <w:rPr>
                  <w:sz w:val="32"/>
                  <w:szCs w:val="32"/>
                  <w:lang w:val="da-DK"/>
                </w:rPr>
                <w:id w:val="-842625536"/>
                <w14:checkbox>
                  <w14:checked w14:val="0"/>
                  <w14:checkedState w14:val="2612" w14:font="Arial Unicode MS"/>
                  <w14:uncheckedState w14:val="2610" w14:font="Arial Unicode MS"/>
                </w14:checkbox>
              </w:sdtPr>
              <w:sdtContent>
                <w:customXmlInsRangeEnd w:id="1504"/>
                <w:ins w:id="1505" w:author="Pernile Hvid Pedersen" w:date="2022-04-28T11:53:00Z">
                  <w:r w:rsidRPr="00DC0CE3">
                    <w:rPr>
                      <w:rFonts w:ascii="Segoe UI Symbol" w:eastAsia="MS Gothic" w:hAnsi="Segoe UI Symbol" w:cs="Segoe UI Symbol"/>
                      <w:sz w:val="32"/>
                      <w:szCs w:val="32"/>
                      <w:lang w:val="da-DK"/>
                    </w:rPr>
                    <w:t>☐</w:t>
                  </w:r>
                </w:ins>
                <w:customXmlInsRangeStart w:id="1506" w:author="Pernile Hvid Pedersen" w:date="2022-04-28T11:53:00Z"/>
              </w:sdtContent>
            </w:sdt>
            <w:customXmlInsRangeEnd w:id="1506"/>
            <w:ins w:id="1507" w:author="Pernile Hvid Pedersen" w:date="2022-04-28T11:53:00Z">
              <w:r w:rsidRPr="00DC0CE3">
                <w:rPr>
                  <w:sz w:val="32"/>
                  <w:szCs w:val="32"/>
                  <w:lang w:val="da-DK"/>
                </w:rPr>
                <w:t xml:space="preserve"> </w:t>
              </w:r>
              <w:r w:rsidRPr="00DC0CE3">
                <w:rPr>
                  <w:bCs/>
                  <w:lang w:val="da-DK"/>
                </w:rPr>
                <w:t>Nej</w:t>
              </w:r>
            </w:ins>
            <w:customXmlInsRangeStart w:id="1508" w:author="Pernile Hvid Pedersen" w:date="2022-04-28T11:53:00Z"/>
            <w:sdt>
              <w:sdtPr>
                <w:rPr>
                  <w:sz w:val="32"/>
                  <w:szCs w:val="32"/>
                  <w:lang w:val="da-DK"/>
                </w:rPr>
                <w:id w:val="-252060834"/>
                <w14:checkbox>
                  <w14:checked w14:val="0"/>
                  <w14:checkedState w14:val="2612" w14:font="Arial Unicode MS"/>
                  <w14:uncheckedState w14:val="2610" w14:font="Arial Unicode MS"/>
                </w14:checkbox>
              </w:sdtPr>
              <w:sdtContent>
                <w:customXmlInsRangeEnd w:id="1508"/>
                <w:ins w:id="1509" w:author="Pernile Hvid Pedersen" w:date="2022-04-28T11:53:00Z">
                  <w:r>
                    <w:rPr>
                      <w:rFonts w:ascii="Segoe UI Symbol" w:hAnsi="Segoe UI Symbol" w:cs="Segoe UI Symbol"/>
                      <w:sz w:val="32"/>
                      <w:szCs w:val="32"/>
                      <w:lang w:val="da-DK"/>
                    </w:rPr>
                    <w:t>☐</w:t>
                  </w:r>
                </w:ins>
                <w:customXmlInsRangeStart w:id="1510" w:author="Pernile Hvid Pedersen" w:date="2022-04-28T11:53:00Z"/>
              </w:sdtContent>
            </w:sdt>
            <w:customXmlInsRangeEnd w:id="1510"/>
          </w:p>
        </w:tc>
      </w:tr>
      <w:tr w:rsidR="00D95800" w:rsidRPr="00DC0CE3" w14:paraId="3A7B3099" w14:textId="77777777" w:rsidTr="00D95800">
        <w:trPr>
          <w:trHeight w:val="296"/>
          <w:ins w:id="1511" w:author="Pernile Hvid Pedersen" w:date="2022-04-28T10:59:00Z"/>
        </w:trPr>
        <w:tc>
          <w:tcPr>
            <w:tcW w:w="9209" w:type="dxa"/>
            <w:gridSpan w:val="2"/>
            <w:shd w:val="clear" w:color="auto" w:fill="auto"/>
          </w:tcPr>
          <w:p w14:paraId="266637E6" w14:textId="4C5703D5" w:rsidR="00D95800" w:rsidRPr="00DC0CE3" w:rsidRDefault="00056420" w:rsidP="00CA038C">
            <w:pPr>
              <w:spacing w:before="40" w:after="40"/>
              <w:rPr>
                <w:ins w:id="1512" w:author="Pernile Hvid Pedersen" w:date="2022-04-28T10:59:00Z"/>
                <w:b/>
                <w:i/>
                <w:iCs/>
                <w:lang w:val="da-DK"/>
              </w:rPr>
            </w:pPr>
            <w:ins w:id="1513" w:author="Pernile Hvid Pedersen" w:date="2022-04-28T11:00:00Z">
              <w:r w:rsidRPr="00DC0CE3">
                <w:rPr>
                  <w:b/>
                  <w:lang w:val="da-DK"/>
                </w:rPr>
                <w:t>Observationer:</w:t>
              </w:r>
            </w:ins>
          </w:p>
        </w:tc>
      </w:tr>
    </w:tbl>
    <w:p w14:paraId="2BEFB0DC" w14:textId="1C049878" w:rsidR="00722A52" w:rsidRPr="00DC0CE3" w:rsidRDefault="00722A52" w:rsidP="00E51CC1">
      <w:pPr>
        <w:spacing w:before="0" w:after="200" w:line="276" w:lineRule="auto"/>
        <w:jc w:val="left"/>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707047" w:rsidRPr="00DC0CE3" w14:paraId="0A786681" w14:textId="77777777" w:rsidTr="00CA038C">
        <w:trPr>
          <w:trHeight w:val="296"/>
          <w:ins w:id="1514" w:author="Pernile Hvid Pedersen" w:date="2022-04-28T11:15:00Z"/>
        </w:trPr>
        <w:tc>
          <w:tcPr>
            <w:tcW w:w="7366" w:type="dxa"/>
            <w:shd w:val="clear" w:color="auto" w:fill="E9F0DC"/>
          </w:tcPr>
          <w:p w14:paraId="6E519E6C" w14:textId="77777777" w:rsidR="00707047" w:rsidRPr="00DC0CE3" w:rsidRDefault="00707047" w:rsidP="00CA038C">
            <w:pPr>
              <w:spacing w:before="40" w:after="40"/>
              <w:rPr>
                <w:ins w:id="1515" w:author="Pernile Hvid Pedersen" w:date="2022-04-28T11:15:00Z"/>
                <w:b/>
                <w:lang w:val="da-DK"/>
              </w:rPr>
            </w:pPr>
            <w:ins w:id="1516" w:author="Pernile Hvid Pedersen" w:date="2022-04-28T11:15:00Z">
              <w:r w:rsidRPr="00DC0CE3">
                <w:rPr>
                  <w:b/>
                  <w:lang w:val="da-DK"/>
                </w:rPr>
                <w:t>Krav ifølge standard</w:t>
              </w:r>
            </w:ins>
          </w:p>
        </w:tc>
        <w:tc>
          <w:tcPr>
            <w:tcW w:w="1843" w:type="dxa"/>
            <w:vAlign w:val="center"/>
          </w:tcPr>
          <w:p w14:paraId="4C378F11" w14:textId="77777777" w:rsidR="00707047" w:rsidRPr="00DC0CE3" w:rsidRDefault="00707047" w:rsidP="00CA038C">
            <w:pPr>
              <w:spacing w:before="40" w:after="40" w:line="360" w:lineRule="auto"/>
              <w:jc w:val="center"/>
              <w:rPr>
                <w:ins w:id="1517" w:author="Pernile Hvid Pedersen" w:date="2022-04-28T11:15:00Z"/>
                <w:b/>
                <w:lang w:val="da-DK"/>
              </w:rPr>
            </w:pPr>
            <w:ins w:id="1518" w:author="Pernile Hvid Pedersen" w:date="2022-04-28T11:15:00Z">
              <w:r w:rsidRPr="00DC0CE3">
                <w:rPr>
                  <w:b/>
                  <w:lang w:val="da-DK"/>
                </w:rPr>
                <w:t>Krav opfyldt</w:t>
              </w:r>
            </w:ins>
          </w:p>
        </w:tc>
      </w:tr>
      <w:tr w:rsidR="00707047" w:rsidRPr="00DC0CE3" w14:paraId="70067D2C" w14:textId="77777777" w:rsidTr="00CA038C">
        <w:trPr>
          <w:trHeight w:val="296"/>
          <w:ins w:id="1519" w:author="Pernile Hvid Pedersen" w:date="2022-04-28T11:15:00Z"/>
        </w:trPr>
        <w:tc>
          <w:tcPr>
            <w:tcW w:w="9209" w:type="dxa"/>
            <w:gridSpan w:val="2"/>
            <w:shd w:val="clear" w:color="auto" w:fill="E9F0DC"/>
          </w:tcPr>
          <w:p w14:paraId="480128D9" w14:textId="10EE0BBD" w:rsidR="00707047" w:rsidRPr="00DC0CE3" w:rsidRDefault="00707047" w:rsidP="00CA038C">
            <w:pPr>
              <w:spacing w:before="40" w:after="40"/>
              <w:rPr>
                <w:ins w:id="1520" w:author="Pernile Hvid Pedersen" w:date="2022-04-28T11:15:00Z"/>
                <w:b/>
                <w:i/>
                <w:iCs/>
                <w:lang w:val="da-DK"/>
              </w:rPr>
            </w:pPr>
            <w:ins w:id="1521" w:author="Pernile Hvid Pedersen" w:date="2022-04-28T11:15:00Z">
              <w:r w:rsidRPr="00DC0CE3">
                <w:rPr>
                  <w:b/>
                  <w:i/>
                  <w:iCs/>
                  <w:lang w:val="da-DK"/>
                </w:rPr>
                <w:t>1</w:t>
              </w:r>
              <w:r w:rsidRPr="00DC0CE3">
                <w:rPr>
                  <w:b/>
                  <w:i/>
                  <w:iCs/>
                  <w:lang w:val="da-DK"/>
                </w:rPr>
                <w:t>6</w:t>
              </w:r>
              <w:r w:rsidRPr="00DC0CE3">
                <w:rPr>
                  <w:b/>
                  <w:i/>
                  <w:iCs/>
                  <w:lang w:val="da-DK"/>
                </w:rPr>
                <w:t xml:space="preserve">. Godkendelsesberettigelse for </w:t>
              </w:r>
              <w:r w:rsidRPr="00DC0CE3">
                <w:rPr>
                  <w:b/>
                  <w:i/>
                  <w:iCs/>
                  <w:lang w:val="da-DK"/>
                </w:rPr>
                <w:t>gruppe</w:t>
              </w:r>
              <w:r w:rsidRPr="00DC0CE3">
                <w:rPr>
                  <w:b/>
                  <w:i/>
                  <w:iCs/>
                  <w:lang w:val="da-DK"/>
                </w:rPr>
                <w:t>-CoC-certificering</w:t>
              </w:r>
            </w:ins>
          </w:p>
          <w:p w14:paraId="6F88D955" w14:textId="77777777" w:rsidR="00707047" w:rsidRPr="00DC0CE3" w:rsidRDefault="00707047" w:rsidP="00CA038C">
            <w:pPr>
              <w:spacing w:before="40" w:after="40"/>
              <w:rPr>
                <w:ins w:id="1522" w:author="Pernile Hvid Pedersen" w:date="2022-04-28T11:15:00Z"/>
                <w:bCs/>
                <w:lang w:val="da-DK"/>
              </w:rPr>
            </w:pPr>
            <w:customXmlInsRangeStart w:id="1523" w:author="Pernile Hvid Pedersen" w:date="2022-04-28T11:15:00Z"/>
            <w:sdt>
              <w:sdtPr>
                <w:rPr>
                  <w:sz w:val="32"/>
                  <w:szCs w:val="32"/>
                  <w:lang w:val="da-DK"/>
                </w:rPr>
                <w:id w:val="-609515373"/>
                <w14:checkbox>
                  <w14:checked w14:val="0"/>
                  <w14:checkedState w14:val="2612" w14:font="Malgun Gothic Semilight"/>
                  <w14:uncheckedState w14:val="2610" w14:font="Malgun Gothic Semilight"/>
                </w14:checkbox>
              </w:sdtPr>
              <w:sdtContent>
                <w:customXmlInsRangeEnd w:id="1523"/>
                <w:ins w:id="1524" w:author="Pernile Hvid Pedersen" w:date="2022-04-28T11:15:00Z">
                  <w:r w:rsidRPr="00DC0CE3">
                    <w:rPr>
                      <w:rFonts w:ascii="MS Gothic" w:eastAsia="MS Gothic"/>
                      <w:sz w:val="32"/>
                      <w:szCs w:val="32"/>
                      <w:lang w:val="da-DK"/>
                    </w:rPr>
                    <w:t>☐</w:t>
                  </w:r>
                </w:ins>
                <w:customXmlInsRangeStart w:id="1525" w:author="Pernile Hvid Pedersen" w:date="2022-04-28T11:15:00Z"/>
              </w:sdtContent>
            </w:sdt>
            <w:customXmlInsRangeEnd w:id="1525"/>
            <w:ins w:id="1526" w:author="Pernile Hvid Pedersen" w:date="2022-04-28T11:15:00Z">
              <w:r w:rsidRPr="00DC0CE3">
                <w:rPr>
                  <w:b/>
                  <w:lang w:val="da-DK"/>
                </w:rPr>
                <w:t xml:space="preserve"> Afkryds hvis dette afsnit ikke er relevant </w:t>
              </w:r>
            </w:ins>
          </w:p>
        </w:tc>
      </w:tr>
      <w:tr w:rsidR="00707047" w:rsidRPr="00DC0CE3" w14:paraId="19C135A8" w14:textId="77777777" w:rsidTr="00707047">
        <w:trPr>
          <w:trHeight w:val="296"/>
          <w:ins w:id="1527" w:author="Pernile Hvid Pedersen" w:date="2022-04-28T11:15:00Z"/>
        </w:trPr>
        <w:tc>
          <w:tcPr>
            <w:tcW w:w="7366" w:type="dxa"/>
            <w:shd w:val="clear" w:color="auto" w:fill="auto"/>
          </w:tcPr>
          <w:p w14:paraId="2A5D9C10" w14:textId="77777777" w:rsidR="00E43B90" w:rsidRPr="00DC0CE3" w:rsidRDefault="008112D9" w:rsidP="00CA038C">
            <w:pPr>
              <w:spacing w:before="40" w:after="40"/>
              <w:rPr>
                <w:ins w:id="1528" w:author="Pernile Hvid Pedersen" w:date="2022-04-28T11:18:00Z"/>
                <w:bCs/>
                <w:lang w:val="da-DK"/>
              </w:rPr>
            </w:pPr>
            <w:ins w:id="1529" w:author="Pernile Hvid Pedersen" w:date="2022-04-28T11:16:00Z">
              <w:r w:rsidRPr="00DC0CE3">
                <w:rPr>
                  <w:bCs/>
                  <w:lang w:val="da-DK"/>
                </w:rPr>
                <w:t xml:space="preserve">16.1 </w:t>
              </w:r>
            </w:ins>
            <w:ins w:id="1530" w:author="Pernile Hvid Pedersen" w:date="2022-04-28T11:17:00Z">
              <w:r w:rsidR="00DF680D" w:rsidRPr="00DC0CE3">
                <w:rPr>
                  <w:bCs/>
                  <w:lang w:val="da-DK"/>
                </w:rPr>
                <w:t>Der kan udstedes et gruppe-CoC-certifikat, som omfatter to eller flere uafhængige juridiske enheder (benævnt deltagen</w:t>
              </w:r>
              <w:r w:rsidR="00E63312" w:rsidRPr="00DC0CE3">
                <w:rPr>
                  <w:bCs/>
                  <w:lang w:val="da-DK"/>
                </w:rPr>
                <w:t>de sites i henhold til FSC</w:t>
              </w:r>
            </w:ins>
            <w:ins w:id="1531" w:author="Pernile Hvid Pedersen" w:date="2022-04-28T11:18:00Z">
              <w:r w:rsidR="00E63312" w:rsidRPr="00DC0CE3">
                <w:rPr>
                  <w:bCs/>
                  <w:lang w:val="da-DK"/>
                </w:rPr>
                <w:t>-STD-40-03) i certi</w:t>
              </w:r>
              <w:r w:rsidR="00E43B90" w:rsidRPr="00DC0CE3">
                <w:rPr>
                  <w:bCs/>
                  <w:lang w:val="da-DK"/>
                </w:rPr>
                <w:t>fikatets anvendelsesområde, hvis følgende kriterier god godkendelse er opfyldt:</w:t>
              </w:r>
            </w:ins>
          </w:p>
          <w:p w14:paraId="6953F3BA" w14:textId="77777777" w:rsidR="00707047" w:rsidRPr="00DC0CE3" w:rsidRDefault="001C6819" w:rsidP="00E43B90">
            <w:pPr>
              <w:pStyle w:val="Listeafsnit"/>
              <w:numPr>
                <w:ilvl w:val="0"/>
                <w:numId w:val="44"/>
              </w:numPr>
              <w:spacing w:before="40" w:after="40"/>
              <w:rPr>
                <w:ins w:id="1532" w:author="Pernile Hvid Pedersen" w:date="2022-04-28T11:19:00Z"/>
                <w:bCs/>
                <w:lang w:val="da-DK"/>
              </w:rPr>
            </w:pPr>
            <w:ins w:id="1533" w:author="Pernile Hvid Pedersen" w:date="2022-04-28T11:19:00Z">
              <w:r w:rsidRPr="00DC0CE3">
                <w:rPr>
                  <w:bCs/>
                  <w:lang w:val="da-DK"/>
                </w:rPr>
                <w:t>Hvert deltagende site skal kvalificere sig som ”lille” som defineret ved:</w:t>
              </w:r>
            </w:ins>
          </w:p>
          <w:p w14:paraId="62E70E77" w14:textId="77777777" w:rsidR="001C6819" w:rsidRPr="00DC0CE3" w:rsidRDefault="001C6819" w:rsidP="001C6819">
            <w:pPr>
              <w:pStyle w:val="Listeafsnit"/>
              <w:numPr>
                <w:ilvl w:val="0"/>
                <w:numId w:val="45"/>
              </w:numPr>
              <w:spacing w:before="40" w:after="40"/>
              <w:rPr>
                <w:ins w:id="1534" w:author="Pernile Hvid Pedersen" w:date="2022-04-28T11:19:00Z"/>
                <w:bCs/>
                <w:lang w:val="da-DK"/>
              </w:rPr>
            </w:pPr>
            <w:ins w:id="1535" w:author="Pernile Hvid Pedersen" w:date="2022-04-28T11:19:00Z">
              <w:r w:rsidRPr="00DC0CE3">
                <w:rPr>
                  <w:bCs/>
                  <w:lang w:val="da-DK"/>
                </w:rPr>
                <w:t>Ikke mere end 15 ansatte (hvad der svarer til 15 fuldtidsansatte); eller</w:t>
              </w:r>
            </w:ins>
          </w:p>
          <w:p w14:paraId="1DFF04FD" w14:textId="77777777" w:rsidR="001C6819" w:rsidRPr="00DC0CE3" w:rsidRDefault="001C6819" w:rsidP="001C6819">
            <w:pPr>
              <w:pStyle w:val="Listeafsnit"/>
              <w:numPr>
                <w:ilvl w:val="0"/>
                <w:numId w:val="45"/>
              </w:numPr>
              <w:spacing w:before="40" w:after="40"/>
              <w:rPr>
                <w:ins w:id="1536" w:author="Pernile Hvid Pedersen" w:date="2022-04-28T11:20:00Z"/>
                <w:bCs/>
                <w:lang w:val="da-DK"/>
              </w:rPr>
            </w:pPr>
            <w:ins w:id="1537" w:author="Pernile Hvid Pedersen" w:date="2022-04-28T11:19:00Z">
              <w:r w:rsidRPr="00DC0CE3">
                <w:rPr>
                  <w:bCs/>
                  <w:lang w:val="da-DK"/>
                </w:rPr>
                <w:t>Ikke have mere end 25 ansatte</w:t>
              </w:r>
            </w:ins>
            <w:ins w:id="1538" w:author="Pernile Hvid Pedersen" w:date="2022-04-28T11:20:00Z">
              <w:r w:rsidRPr="00DC0CE3">
                <w:rPr>
                  <w:bCs/>
                  <w:lang w:val="da-DK"/>
                </w:rPr>
                <w:t xml:space="preserve"> (hvad der svarer til 25 fuldtidsansatte) og en samlet årlig omsætning på højst US</w:t>
              </w:r>
              <w:r w:rsidR="009A7B47" w:rsidRPr="00DC0CE3">
                <w:rPr>
                  <w:bCs/>
                  <w:lang w:val="da-DK"/>
                </w:rPr>
                <w:t>$ 1.000.000.</w:t>
              </w:r>
            </w:ins>
          </w:p>
          <w:p w14:paraId="6B2F8A49" w14:textId="77777777" w:rsidR="009A7B47" w:rsidRPr="00DC0CE3" w:rsidRDefault="009A7B47" w:rsidP="009A7B47">
            <w:pPr>
              <w:spacing w:before="40" w:after="40"/>
              <w:rPr>
                <w:ins w:id="1539" w:author="Pernile Hvid Pedersen" w:date="2022-04-28T11:20:00Z"/>
                <w:bCs/>
                <w:lang w:val="da-DK"/>
              </w:rPr>
            </w:pPr>
          </w:p>
          <w:p w14:paraId="44AC7DFB" w14:textId="77777777" w:rsidR="009A7B47" w:rsidRPr="00DC0CE3" w:rsidRDefault="009A7B47" w:rsidP="009A7B47">
            <w:pPr>
              <w:spacing w:before="40" w:after="40"/>
              <w:rPr>
                <w:ins w:id="1540" w:author="Pernile Hvid Pedersen" w:date="2022-04-28T11:23:00Z"/>
                <w:bCs/>
                <w:lang w:val="da-DK"/>
              </w:rPr>
            </w:pPr>
            <w:ins w:id="1541" w:author="Pernile Hvid Pedersen" w:date="2022-04-28T11:20:00Z">
              <w:r w:rsidRPr="00DC0CE3">
                <w:rPr>
                  <w:b/>
                  <w:lang w:val="da-DK"/>
                </w:rPr>
                <w:t xml:space="preserve">BEMÆRK: </w:t>
              </w:r>
            </w:ins>
            <w:ins w:id="1542" w:author="Pernile Hvid Pedersen" w:date="2022-04-28T11:21:00Z">
              <w:r w:rsidR="002B03A3" w:rsidRPr="00DC0CE3">
                <w:rPr>
                  <w:bCs/>
                  <w:lang w:val="da-DK"/>
                </w:rPr>
                <w:t>Kriteriet om årlig omsætning gælder kun for organisationer, der har for-pr</w:t>
              </w:r>
            </w:ins>
            <w:ins w:id="1543" w:author="Pernile Hvid Pedersen" w:date="2022-04-28T11:22:00Z">
              <w:r w:rsidR="002B03A3" w:rsidRPr="00DC0CE3">
                <w:rPr>
                  <w:bCs/>
                  <w:lang w:val="da-DK"/>
                </w:rPr>
                <w:t xml:space="preserve">ofit aktiviteter. Den samlede årlige omsætning for nonprofitorganisationer beregnes på grundlag af salget </w:t>
              </w:r>
              <w:r w:rsidR="0047208B" w:rsidRPr="00DC0CE3">
                <w:rPr>
                  <w:bCs/>
                  <w:lang w:val="da-DK"/>
                </w:rPr>
                <w:t>af skovbaserede produkter og ikke på grundlag af indtægterne fra alle varer og tjenesteydelser.</w:t>
              </w:r>
            </w:ins>
          </w:p>
          <w:p w14:paraId="02AFA1BE" w14:textId="77777777" w:rsidR="004B7ED9" w:rsidRPr="00DC0CE3" w:rsidRDefault="004B7ED9" w:rsidP="009A7B47">
            <w:pPr>
              <w:spacing w:before="40" w:after="40"/>
              <w:rPr>
                <w:ins w:id="1544" w:author="Pernile Hvid Pedersen" w:date="2022-04-28T11:23:00Z"/>
                <w:bCs/>
                <w:lang w:val="da-DK"/>
              </w:rPr>
            </w:pPr>
          </w:p>
          <w:p w14:paraId="3D6AE62E" w14:textId="77777777" w:rsidR="004B7ED9" w:rsidRPr="00DC0CE3" w:rsidRDefault="00BA69A1" w:rsidP="00BA69A1">
            <w:pPr>
              <w:pStyle w:val="Listeafsnit"/>
              <w:numPr>
                <w:ilvl w:val="0"/>
                <w:numId w:val="46"/>
              </w:numPr>
              <w:spacing w:before="40" w:after="40"/>
              <w:rPr>
                <w:ins w:id="1545" w:author="Pernile Hvid Pedersen" w:date="2022-04-28T11:24:00Z"/>
                <w:bCs/>
                <w:lang w:val="da-DK"/>
              </w:rPr>
            </w:pPr>
            <w:ins w:id="1546" w:author="Pernile Hvid Pedersen" w:date="2022-04-28T11:23:00Z">
              <w:r w:rsidRPr="00DC0CE3">
                <w:rPr>
                  <w:bCs/>
                  <w:lang w:val="da-DK"/>
                </w:rPr>
                <w:t xml:space="preserve">Alle deltagende sites skal være beliggende i samme land som den organisation, der er indehaver </w:t>
              </w:r>
            </w:ins>
            <w:ins w:id="1547" w:author="Pernile Hvid Pedersen" w:date="2022-04-28T11:24:00Z">
              <w:r w:rsidRPr="00DC0CE3">
                <w:rPr>
                  <w:bCs/>
                  <w:lang w:val="da-DK"/>
                </w:rPr>
                <w:t>af certifikatet.</w:t>
              </w:r>
            </w:ins>
          </w:p>
          <w:p w14:paraId="1B2A12D7" w14:textId="77777777" w:rsidR="003607CF" w:rsidRPr="00DC0CE3" w:rsidRDefault="003607CF" w:rsidP="003607CF">
            <w:pPr>
              <w:spacing w:before="40" w:after="40"/>
              <w:rPr>
                <w:ins w:id="1548" w:author="Pernile Hvid Pedersen" w:date="2022-04-28T11:24:00Z"/>
                <w:bCs/>
                <w:lang w:val="da-DK"/>
              </w:rPr>
            </w:pPr>
          </w:p>
          <w:p w14:paraId="34A09F36" w14:textId="097C0FE0" w:rsidR="003607CF" w:rsidRPr="00DC0CE3" w:rsidRDefault="003607CF" w:rsidP="003607CF">
            <w:pPr>
              <w:spacing w:before="40" w:after="40"/>
              <w:rPr>
                <w:ins w:id="1549" w:author="Pernile Hvid Pedersen" w:date="2022-04-28T11:15:00Z"/>
                <w:bCs/>
                <w:lang w:val="da-DK"/>
              </w:rPr>
            </w:pPr>
            <w:ins w:id="1550" w:author="Pernile Hvid Pedersen" w:date="2022-04-28T11:24:00Z">
              <w:r w:rsidRPr="00DC0CE3">
                <w:rPr>
                  <w:b/>
                  <w:lang w:val="da-DK"/>
                </w:rPr>
                <w:t xml:space="preserve">BEMÆRK: </w:t>
              </w:r>
              <w:r w:rsidR="00414BE7" w:rsidRPr="00DC0CE3">
                <w:rPr>
                  <w:bCs/>
                  <w:lang w:val="da-DK"/>
                </w:rPr>
                <w:t>FSC-PRO-40-003 bemyndiger FSC</w:t>
              </w:r>
            </w:ins>
            <w:ins w:id="1551" w:author="Pernile Hvid Pedersen" w:date="2022-04-28T11:25:00Z">
              <w:r w:rsidR="00414BE7" w:rsidRPr="00DC0CE3">
                <w:rPr>
                  <w:bCs/>
                  <w:lang w:val="da-DK"/>
                </w:rPr>
                <w:t xml:space="preserve">’s nationale kontorer til at definere nationalt specifikke kriterier for berettigelse til gruppe-CoC-certificering. Nationale kriterier for godkendelsesberettigelse, der </w:t>
              </w:r>
              <w:r w:rsidR="00652A91" w:rsidRPr="00DC0CE3">
                <w:rPr>
                  <w:bCs/>
                  <w:lang w:val="da-DK"/>
                </w:rPr>
                <w:t>er godkendt af FSC, erstatter kriterierne i punkt 16.1 a) ovenfor og offentlig</w:t>
              </w:r>
            </w:ins>
            <w:ins w:id="1552" w:author="Pernile Hvid Pedersen" w:date="2022-04-28T11:26:00Z">
              <w:r w:rsidR="00652A91" w:rsidRPr="00DC0CE3">
                <w:rPr>
                  <w:bCs/>
                  <w:lang w:val="da-DK"/>
                </w:rPr>
                <w:t xml:space="preserve">gøres på FSC’s hjemmeside (i FSC-PRO-40-003a). </w:t>
              </w:r>
            </w:ins>
          </w:p>
        </w:tc>
        <w:tc>
          <w:tcPr>
            <w:tcW w:w="1843" w:type="dxa"/>
            <w:shd w:val="clear" w:color="auto" w:fill="auto"/>
          </w:tcPr>
          <w:p w14:paraId="3A1AAB32" w14:textId="77777777" w:rsidR="00707047" w:rsidRDefault="00707047" w:rsidP="00CA038C">
            <w:pPr>
              <w:spacing w:before="40" w:after="40"/>
              <w:rPr>
                <w:ins w:id="1553" w:author="Pernile Hvid Pedersen" w:date="2022-04-28T11:53:00Z"/>
                <w:b/>
                <w:i/>
                <w:iCs/>
                <w:lang w:val="da-DK"/>
              </w:rPr>
            </w:pPr>
          </w:p>
          <w:p w14:paraId="4E5E7BD3" w14:textId="65F7B163" w:rsidR="00892637" w:rsidRPr="00DC0CE3" w:rsidRDefault="00892637" w:rsidP="00CA038C">
            <w:pPr>
              <w:spacing w:before="40" w:after="40"/>
              <w:rPr>
                <w:ins w:id="1554" w:author="Pernile Hvid Pedersen" w:date="2022-04-28T11:15:00Z"/>
                <w:b/>
                <w:i/>
                <w:iCs/>
                <w:lang w:val="da-DK"/>
              </w:rPr>
            </w:pPr>
            <w:ins w:id="1555" w:author="Pernile Hvid Pedersen" w:date="2022-04-28T11:53:00Z">
              <w:r w:rsidRPr="00DC0CE3">
                <w:rPr>
                  <w:bCs/>
                  <w:lang w:val="da-DK"/>
                </w:rPr>
                <w:t xml:space="preserve">Ja </w:t>
              </w:r>
            </w:ins>
            <w:customXmlInsRangeStart w:id="1556" w:author="Pernile Hvid Pedersen" w:date="2022-04-28T11:53:00Z"/>
            <w:sdt>
              <w:sdtPr>
                <w:rPr>
                  <w:sz w:val="32"/>
                  <w:szCs w:val="32"/>
                  <w:lang w:val="da-DK"/>
                </w:rPr>
                <w:id w:val="1481423015"/>
                <w14:checkbox>
                  <w14:checked w14:val="0"/>
                  <w14:checkedState w14:val="2612" w14:font="Arial Unicode MS"/>
                  <w14:uncheckedState w14:val="2610" w14:font="Arial Unicode MS"/>
                </w14:checkbox>
              </w:sdtPr>
              <w:sdtContent>
                <w:customXmlInsRangeEnd w:id="1556"/>
                <w:ins w:id="1557" w:author="Pernile Hvid Pedersen" w:date="2022-04-28T11:53:00Z">
                  <w:r w:rsidRPr="00DC0CE3">
                    <w:rPr>
                      <w:rFonts w:ascii="Segoe UI Symbol" w:eastAsia="MS Gothic" w:hAnsi="Segoe UI Symbol" w:cs="Segoe UI Symbol"/>
                      <w:sz w:val="32"/>
                      <w:szCs w:val="32"/>
                      <w:lang w:val="da-DK"/>
                    </w:rPr>
                    <w:t>☐</w:t>
                  </w:r>
                </w:ins>
                <w:customXmlInsRangeStart w:id="1558" w:author="Pernile Hvid Pedersen" w:date="2022-04-28T11:53:00Z"/>
              </w:sdtContent>
            </w:sdt>
            <w:customXmlInsRangeEnd w:id="1558"/>
            <w:ins w:id="1559" w:author="Pernile Hvid Pedersen" w:date="2022-04-28T11:53:00Z">
              <w:r w:rsidRPr="00DC0CE3">
                <w:rPr>
                  <w:sz w:val="32"/>
                  <w:szCs w:val="32"/>
                  <w:lang w:val="da-DK"/>
                </w:rPr>
                <w:t xml:space="preserve"> </w:t>
              </w:r>
              <w:r w:rsidRPr="00DC0CE3">
                <w:rPr>
                  <w:bCs/>
                  <w:lang w:val="da-DK"/>
                </w:rPr>
                <w:t>Nej</w:t>
              </w:r>
            </w:ins>
            <w:customXmlInsRangeStart w:id="1560" w:author="Pernile Hvid Pedersen" w:date="2022-04-28T11:53:00Z"/>
            <w:sdt>
              <w:sdtPr>
                <w:rPr>
                  <w:sz w:val="32"/>
                  <w:szCs w:val="32"/>
                  <w:lang w:val="da-DK"/>
                </w:rPr>
                <w:id w:val="831948413"/>
                <w14:checkbox>
                  <w14:checked w14:val="0"/>
                  <w14:checkedState w14:val="2612" w14:font="Arial Unicode MS"/>
                  <w14:uncheckedState w14:val="2610" w14:font="Arial Unicode MS"/>
                </w14:checkbox>
              </w:sdtPr>
              <w:sdtContent>
                <w:customXmlInsRangeEnd w:id="1560"/>
                <w:ins w:id="1561" w:author="Pernile Hvid Pedersen" w:date="2022-04-28T11:53:00Z">
                  <w:r>
                    <w:rPr>
                      <w:rFonts w:ascii="Segoe UI Symbol" w:hAnsi="Segoe UI Symbol" w:cs="Segoe UI Symbol"/>
                      <w:sz w:val="32"/>
                      <w:szCs w:val="32"/>
                      <w:lang w:val="da-DK"/>
                    </w:rPr>
                    <w:t>☐</w:t>
                  </w:r>
                </w:ins>
                <w:customXmlInsRangeStart w:id="1562" w:author="Pernile Hvid Pedersen" w:date="2022-04-28T11:53:00Z"/>
              </w:sdtContent>
            </w:sdt>
            <w:customXmlInsRangeEnd w:id="1562"/>
          </w:p>
        </w:tc>
      </w:tr>
      <w:tr w:rsidR="00707047" w:rsidRPr="00DC0CE3" w14:paraId="21FEA763" w14:textId="77777777" w:rsidTr="00707047">
        <w:trPr>
          <w:trHeight w:val="296"/>
          <w:ins w:id="1563" w:author="Pernile Hvid Pedersen" w:date="2022-04-28T11:15:00Z"/>
        </w:trPr>
        <w:tc>
          <w:tcPr>
            <w:tcW w:w="9209" w:type="dxa"/>
            <w:gridSpan w:val="2"/>
            <w:shd w:val="clear" w:color="auto" w:fill="auto"/>
          </w:tcPr>
          <w:p w14:paraId="7FA2C223" w14:textId="6E626256" w:rsidR="00707047" w:rsidRPr="00DC0CE3" w:rsidRDefault="00707047" w:rsidP="00CA038C">
            <w:pPr>
              <w:spacing w:before="40" w:after="40"/>
              <w:rPr>
                <w:ins w:id="1564" w:author="Pernile Hvid Pedersen" w:date="2022-04-28T11:15:00Z"/>
                <w:b/>
                <w:i/>
                <w:iCs/>
                <w:lang w:val="da-DK"/>
              </w:rPr>
            </w:pPr>
            <w:ins w:id="1565" w:author="Pernile Hvid Pedersen" w:date="2022-04-28T11:16:00Z">
              <w:r w:rsidRPr="00DC0CE3">
                <w:rPr>
                  <w:b/>
                  <w:lang w:val="da-DK"/>
                </w:rPr>
                <w:t>Observationer:</w:t>
              </w:r>
            </w:ins>
          </w:p>
        </w:tc>
      </w:tr>
      <w:tr w:rsidR="00707047" w:rsidRPr="00DC0CE3" w14:paraId="58D48AA2" w14:textId="77777777" w:rsidTr="00707047">
        <w:trPr>
          <w:trHeight w:val="296"/>
          <w:ins w:id="1566" w:author="Pernile Hvid Pedersen" w:date="2022-04-28T11:15:00Z"/>
        </w:trPr>
        <w:tc>
          <w:tcPr>
            <w:tcW w:w="7366" w:type="dxa"/>
            <w:shd w:val="clear" w:color="auto" w:fill="auto"/>
          </w:tcPr>
          <w:p w14:paraId="41B99ED1" w14:textId="77777777" w:rsidR="00707047" w:rsidRPr="00DC0CE3" w:rsidRDefault="00DF509D" w:rsidP="00CA038C">
            <w:pPr>
              <w:spacing w:before="40" w:after="40"/>
              <w:rPr>
                <w:ins w:id="1567" w:author="Pernile Hvid Pedersen" w:date="2022-04-28T11:27:00Z"/>
                <w:bCs/>
                <w:lang w:val="da-DK"/>
              </w:rPr>
            </w:pPr>
            <w:ins w:id="1568" w:author="Pernile Hvid Pedersen" w:date="2022-04-28T11:26:00Z">
              <w:r w:rsidRPr="00DC0CE3">
                <w:rPr>
                  <w:bCs/>
                  <w:lang w:val="da-DK"/>
                </w:rPr>
                <w:t xml:space="preserve">16.2 For gruppe-CoC-certificering skal alle deltagende </w:t>
              </w:r>
            </w:ins>
            <w:ins w:id="1569" w:author="Pernile Hvid Pedersen" w:date="2022-04-28T11:27:00Z">
              <w:r w:rsidRPr="00DC0CE3">
                <w:rPr>
                  <w:bCs/>
                  <w:lang w:val="da-DK"/>
                </w:rPr>
                <w:t>sites inkluderet under certifikatets anvendelsesområde overholde alle gældende certificeringskrav specificeret i FSC-STD-40-004 og FSC-STD-40-003.</w:t>
              </w:r>
            </w:ins>
          </w:p>
          <w:p w14:paraId="0EDB3F4D" w14:textId="77777777" w:rsidR="00DF509D" w:rsidRPr="00DC0CE3" w:rsidRDefault="00DF509D" w:rsidP="00CA038C">
            <w:pPr>
              <w:spacing w:before="40" w:after="40"/>
              <w:rPr>
                <w:ins w:id="1570" w:author="Pernile Hvid Pedersen" w:date="2022-04-28T11:27:00Z"/>
                <w:bCs/>
                <w:lang w:val="da-DK"/>
              </w:rPr>
            </w:pPr>
          </w:p>
          <w:p w14:paraId="6F2608DC" w14:textId="6296B759" w:rsidR="00DF509D" w:rsidRPr="00DC0CE3" w:rsidRDefault="00DF509D" w:rsidP="00CA038C">
            <w:pPr>
              <w:spacing w:before="40" w:after="40"/>
              <w:rPr>
                <w:ins w:id="1571" w:author="Pernile Hvid Pedersen" w:date="2022-04-28T11:15:00Z"/>
                <w:bCs/>
                <w:lang w:val="da-DK"/>
              </w:rPr>
            </w:pPr>
            <w:ins w:id="1572" w:author="Pernile Hvid Pedersen" w:date="2022-04-28T11:27:00Z">
              <w:r w:rsidRPr="00DC0CE3">
                <w:rPr>
                  <w:b/>
                  <w:lang w:val="da-DK"/>
                </w:rPr>
                <w:t xml:space="preserve">BEMÆRK: </w:t>
              </w:r>
              <w:r w:rsidRPr="00DC0CE3">
                <w:rPr>
                  <w:bCs/>
                  <w:lang w:val="da-DK"/>
                </w:rPr>
                <w:t>Gruppe-CoC-certifikater evalueres af certificeringsorganet bas</w:t>
              </w:r>
            </w:ins>
            <w:ins w:id="1573" w:author="Pernile Hvid Pedersen" w:date="2022-04-28T11:28:00Z">
              <w:r w:rsidRPr="00DC0CE3">
                <w:rPr>
                  <w:bCs/>
                  <w:lang w:val="da-DK"/>
                </w:rPr>
                <w:t>eret på en defineret stikprøvemetode som specificeret i FSC-STD-20-001.</w:t>
              </w:r>
            </w:ins>
          </w:p>
        </w:tc>
        <w:tc>
          <w:tcPr>
            <w:tcW w:w="1843" w:type="dxa"/>
            <w:shd w:val="clear" w:color="auto" w:fill="auto"/>
          </w:tcPr>
          <w:p w14:paraId="0DA00DE6" w14:textId="77777777" w:rsidR="00707047" w:rsidRDefault="00707047" w:rsidP="00CA038C">
            <w:pPr>
              <w:spacing w:before="40" w:after="40"/>
              <w:rPr>
                <w:ins w:id="1574" w:author="Pernile Hvid Pedersen" w:date="2022-04-28T11:53:00Z"/>
                <w:b/>
                <w:i/>
                <w:iCs/>
                <w:lang w:val="da-DK"/>
              </w:rPr>
            </w:pPr>
          </w:p>
          <w:p w14:paraId="575451D7" w14:textId="6F7DE9D0" w:rsidR="00892637" w:rsidRPr="00DC0CE3" w:rsidRDefault="00892637" w:rsidP="00CA038C">
            <w:pPr>
              <w:spacing w:before="40" w:after="40"/>
              <w:rPr>
                <w:ins w:id="1575" w:author="Pernile Hvid Pedersen" w:date="2022-04-28T11:15:00Z"/>
                <w:b/>
                <w:i/>
                <w:iCs/>
                <w:lang w:val="da-DK"/>
              </w:rPr>
            </w:pPr>
            <w:ins w:id="1576" w:author="Pernile Hvid Pedersen" w:date="2022-04-28T11:53:00Z">
              <w:r w:rsidRPr="00DC0CE3">
                <w:rPr>
                  <w:bCs/>
                  <w:lang w:val="da-DK"/>
                </w:rPr>
                <w:t xml:space="preserve">Ja </w:t>
              </w:r>
            </w:ins>
            <w:customXmlInsRangeStart w:id="1577" w:author="Pernile Hvid Pedersen" w:date="2022-04-28T11:53:00Z"/>
            <w:sdt>
              <w:sdtPr>
                <w:rPr>
                  <w:sz w:val="32"/>
                  <w:szCs w:val="32"/>
                  <w:lang w:val="da-DK"/>
                </w:rPr>
                <w:id w:val="-1602022416"/>
                <w14:checkbox>
                  <w14:checked w14:val="0"/>
                  <w14:checkedState w14:val="2612" w14:font="Arial Unicode MS"/>
                  <w14:uncheckedState w14:val="2610" w14:font="Arial Unicode MS"/>
                </w14:checkbox>
              </w:sdtPr>
              <w:sdtContent>
                <w:customXmlInsRangeEnd w:id="1577"/>
                <w:ins w:id="1578" w:author="Pernile Hvid Pedersen" w:date="2022-04-28T11:53:00Z">
                  <w:r w:rsidRPr="00DC0CE3">
                    <w:rPr>
                      <w:rFonts w:ascii="Segoe UI Symbol" w:eastAsia="MS Gothic" w:hAnsi="Segoe UI Symbol" w:cs="Segoe UI Symbol"/>
                      <w:sz w:val="32"/>
                      <w:szCs w:val="32"/>
                      <w:lang w:val="da-DK"/>
                    </w:rPr>
                    <w:t>☐</w:t>
                  </w:r>
                </w:ins>
                <w:customXmlInsRangeStart w:id="1579" w:author="Pernile Hvid Pedersen" w:date="2022-04-28T11:53:00Z"/>
              </w:sdtContent>
            </w:sdt>
            <w:customXmlInsRangeEnd w:id="1579"/>
            <w:ins w:id="1580" w:author="Pernile Hvid Pedersen" w:date="2022-04-28T11:53:00Z">
              <w:r w:rsidRPr="00DC0CE3">
                <w:rPr>
                  <w:sz w:val="32"/>
                  <w:szCs w:val="32"/>
                  <w:lang w:val="da-DK"/>
                </w:rPr>
                <w:t xml:space="preserve"> </w:t>
              </w:r>
              <w:r w:rsidRPr="00DC0CE3">
                <w:rPr>
                  <w:bCs/>
                  <w:lang w:val="da-DK"/>
                </w:rPr>
                <w:t>Nej</w:t>
              </w:r>
            </w:ins>
            <w:customXmlInsRangeStart w:id="1581" w:author="Pernile Hvid Pedersen" w:date="2022-04-28T11:53:00Z"/>
            <w:sdt>
              <w:sdtPr>
                <w:rPr>
                  <w:sz w:val="32"/>
                  <w:szCs w:val="32"/>
                  <w:lang w:val="da-DK"/>
                </w:rPr>
                <w:id w:val="996764801"/>
                <w14:checkbox>
                  <w14:checked w14:val="0"/>
                  <w14:checkedState w14:val="2612" w14:font="Arial Unicode MS"/>
                  <w14:uncheckedState w14:val="2610" w14:font="Arial Unicode MS"/>
                </w14:checkbox>
              </w:sdtPr>
              <w:sdtContent>
                <w:customXmlInsRangeEnd w:id="1581"/>
                <w:ins w:id="1582" w:author="Pernile Hvid Pedersen" w:date="2022-04-28T11:53:00Z">
                  <w:r>
                    <w:rPr>
                      <w:rFonts w:ascii="Segoe UI Symbol" w:hAnsi="Segoe UI Symbol" w:cs="Segoe UI Symbol"/>
                      <w:sz w:val="32"/>
                      <w:szCs w:val="32"/>
                      <w:lang w:val="da-DK"/>
                    </w:rPr>
                    <w:t>☐</w:t>
                  </w:r>
                </w:ins>
                <w:customXmlInsRangeStart w:id="1583" w:author="Pernile Hvid Pedersen" w:date="2022-04-28T11:53:00Z"/>
              </w:sdtContent>
            </w:sdt>
            <w:customXmlInsRangeEnd w:id="1583"/>
          </w:p>
        </w:tc>
      </w:tr>
      <w:tr w:rsidR="00707047" w:rsidRPr="00DC0CE3" w14:paraId="1177A609" w14:textId="77777777" w:rsidTr="00707047">
        <w:trPr>
          <w:trHeight w:val="296"/>
          <w:ins w:id="1584" w:author="Pernile Hvid Pedersen" w:date="2022-04-28T11:15:00Z"/>
        </w:trPr>
        <w:tc>
          <w:tcPr>
            <w:tcW w:w="9209" w:type="dxa"/>
            <w:gridSpan w:val="2"/>
            <w:shd w:val="clear" w:color="auto" w:fill="auto"/>
          </w:tcPr>
          <w:p w14:paraId="19DB69D4" w14:textId="4F63762D" w:rsidR="00707047" w:rsidRPr="00DC0CE3" w:rsidRDefault="00707047" w:rsidP="00CA038C">
            <w:pPr>
              <w:spacing w:before="40" w:after="40"/>
              <w:rPr>
                <w:ins w:id="1585" w:author="Pernile Hvid Pedersen" w:date="2022-04-28T11:15:00Z"/>
                <w:b/>
                <w:i/>
                <w:iCs/>
                <w:lang w:val="da-DK"/>
              </w:rPr>
            </w:pPr>
            <w:ins w:id="1586" w:author="Pernile Hvid Pedersen" w:date="2022-04-28T11:16:00Z">
              <w:r w:rsidRPr="00DC0CE3">
                <w:rPr>
                  <w:b/>
                  <w:lang w:val="da-DK"/>
                </w:rPr>
                <w:t>Observationer:</w:t>
              </w:r>
            </w:ins>
          </w:p>
        </w:tc>
      </w:tr>
    </w:tbl>
    <w:p w14:paraId="6A854222" w14:textId="5BA2993B" w:rsidR="00722A52" w:rsidRPr="00DC0CE3" w:rsidRDefault="00722A52" w:rsidP="00E51CC1">
      <w:pPr>
        <w:spacing w:before="0" w:after="200" w:line="276" w:lineRule="auto"/>
        <w:jc w:val="left"/>
        <w:rPr>
          <w:lang w:val="da-DK"/>
        </w:rPr>
      </w:pPr>
      <w:r w:rsidRPr="00DC0CE3">
        <w:rPr>
          <w:lang w:val="da-DK"/>
        </w:rPr>
        <w:br w:type="page"/>
      </w:r>
    </w:p>
    <w:p w14:paraId="01625F93" w14:textId="747B709D" w:rsidR="00C60D4A" w:rsidRPr="00DC0CE3" w:rsidRDefault="00C60D4A" w:rsidP="00E51CC1">
      <w:pPr>
        <w:spacing w:before="0" w:after="200" w:line="276" w:lineRule="auto"/>
        <w:jc w:val="left"/>
        <w:rPr>
          <w:b/>
          <w:color w:val="000000" w:themeColor="text1"/>
          <w:sz w:val="24"/>
          <w:szCs w:val="24"/>
          <w:lang w:val="da-DK"/>
        </w:rPr>
      </w:pPr>
      <w:del w:id="1587" w:author="Pernile Hvid Pedersen" w:date="2022-04-28T11:31:00Z">
        <w:r w:rsidRPr="00DC0CE3" w:rsidDel="00D01632">
          <w:rPr>
            <w:b/>
            <w:color w:val="000000" w:themeColor="text1"/>
            <w:sz w:val="24"/>
            <w:szCs w:val="24"/>
            <w:lang w:val="da-DK"/>
          </w:rPr>
          <w:lastRenderedPageBreak/>
          <w:delText>Des</w:delText>
        </w:r>
        <w:r w:rsidR="00BD1EA9" w:rsidRPr="00DC0CE3" w:rsidDel="00D01632">
          <w:rPr>
            <w:b/>
            <w:color w:val="000000" w:themeColor="text1"/>
            <w:sz w:val="24"/>
            <w:szCs w:val="24"/>
            <w:lang w:val="da-DK"/>
          </w:rPr>
          <w:delText>c</w:delText>
        </w:r>
        <w:r w:rsidR="00B73F0B" w:rsidRPr="00DC0CE3" w:rsidDel="00D01632">
          <w:rPr>
            <w:b/>
            <w:color w:val="000000" w:themeColor="text1"/>
            <w:sz w:val="24"/>
            <w:szCs w:val="24"/>
            <w:lang w:val="da-DK"/>
          </w:rPr>
          <w:delText xml:space="preserve">ription </w:delText>
        </w:r>
      </w:del>
      <w:ins w:id="1588" w:author="Pernile Hvid Pedersen" w:date="2022-04-28T11:31:00Z">
        <w:r w:rsidR="00D01632" w:rsidRPr="00DC0CE3">
          <w:rPr>
            <w:b/>
            <w:color w:val="000000" w:themeColor="text1"/>
            <w:sz w:val="24"/>
            <w:szCs w:val="24"/>
            <w:lang w:val="da-DK"/>
          </w:rPr>
          <w:t xml:space="preserve">Beskrivelse af </w:t>
        </w:r>
        <w:r w:rsidR="009F638A" w:rsidRPr="00DC0CE3">
          <w:rPr>
            <w:b/>
            <w:color w:val="000000" w:themeColor="text1"/>
            <w:sz w:val="24"/>
            <w:szCs w:val="24"/>
            <w:lang w:val="da-DK"/>
          </w:rPr>
          <w:t>enhver afvigelse fundet under den interne audit</w:t>
        </w:r>
      </w:ins>
      <w:del w:id="1589" w:author="Pernile Hvid Pedersen" w:date="2022-04-28T11:31:00Z">
        <w:r w:rsidR="00B73F0B" w:rsidRPr="00DC0CE3" w:rsidDel="009F638A">
          <w:rPr>
            <w:b/>
            <w:color w:val="000000" w:themeColor="text1"/>
            <w:sz w:val="24"/>
            <w:szCs w:val="24"/>
            <w:lang w:val="da-DK"/>
          </w:rPr>
          <w:delText>of any non</w:delText>
        </w:r>
        <w:r w:rsidRPr="00DC0CE3" w:rsidDel="009F638A">
          <w:rPr>
            <w:b/>
            <w:color w:val="000000" w:themeColor="text1"/>
            <w:sz w:val="24"/>
            <w:szCs w:val="24"/>
            <w:lang w:val="da-DK"/>
          </w:rPr>
          <w:delText xml:space="preserve">conformities found </w:delText>
        </w:r>
        <w:r w:rsidR="00A97021" w:rsidRPr="00DC0CE3" w:rsidDel="009F638A">
          <w:rPr>
            <w:b/>
            <w:color w:val="000000" w:themeColor="text1"/>
            <w:sz w:val="24"/>
            <w:szCs w:val="24"/>
            <w:lang w:val="da-DK"/>
          </w:rPr>
          <w:delText>during</w:delText>
        </w:r>
        <w:r w:rsidRPr="00DC0CE3" w:rsidDel="009F638A">
          <w:rPr>
            <w:b/>
            <w:color w:val="000000" w:themeColor="text1"/>
            <w:sz w:val="24"/>
            <w:szCs w:val="24"/>
            <w:lang w:val="da-DK"/>
          </w:rPr>
          <w:delText xml:space="preserve"> the internal audit</w:delText>
        </w:r>
      </w:del>
    </w:p>
    <w:p w14:paraId="49638D39" w14:textId="06EBE9A1" w:rsidR="00496AB5" w:rsidRPr="00DC0CE3" w:rsidRDefault="00BA342F" w:rsidP="00096031">
      <w:pPr>
        <w:spacing w:after="240"/>
        <w:jc w:val="left"/>
        <w:rPr>
          <w:szCs w:val="18"/>
          <w:lang w:val="da-DK"/>
        </w:rPr>
      </w:pPr>
      <w:ins w:id="1590" w:author="Pernile Hvid Pedersen" w:date="2022-04-28T11:32:00Z">
        <w:r w:rsidRPr="00DC0CE3">
          <w:rPr>
            <w:szCs w:val="18"/>
            <w:lang w:val="da-DK"/>
          </w:rPr>
          <w:t>Dette afsnit udfyldes, når den interne audit er afsluttet. På baggrund af revisionsresultaterne klassificeres afvigelser som enten større eller mindre</w:t>
        </w:r>
      </w:ins>
      <w:ins w:id="1591" w:author="Pernile Hvid Pedersen" w:date="2022-04-28T11:33:00Z">
        <w:r w:rsidR="0004097D" w:rsidRPr="00DC0CE3">
          <w:rPr>
            <w:szCs w:val="18"/>
            <w:lang w:val="da-DK"/>
          </w:rPr>
          <w:t>, og de korrigerende handlinger skal beskrives. Klassificeringen af a</w:t>
        </w:r>
        <w:r w:rsidR="000E4147" w:rsidRPr="00DC0CE3">
          <w:rPr>
            <w:szCs w:val="18"/>
            <w:lang w:val="da-DK"/>
          </w:rPr>
          <w:t xml:space="preserve">fvigelser som “større” eller “mindre” skal være baseret på </w:t>
        </w:r>
      </w:ins>
      <w:ins w:id="1592" w:author="Pernile Hvid Pedersen" w:date="2022-04-28T11:34:00Z">
        <w:r w:rsidR="000E4147" w:rsidRPr="00DC0CE3">
          <w:rPr>
            <w:szCs w:val="18"/>
            <w:lang w:val="da-DK"/>
          </w:rPr>
          <w:t>retningslinjerne i Bilag B i Standarden</w:t>
        </w:r>
      </w:ins>
      <w:del w:id="1593" w:author="Pernile Hvid Pedersen" w:date="2022-04-28T11:34:00Z">
        <w:r w:rsidR="006725BD" w:rsidRPr="00DC0CE3" w:rsidDel="000E4147">
          <w:rPr>
            <w:szCs w:val="18"/>
            <w:lang w:val="da-DK"/>
          </w:rPr>
          <w:delText xml:space="preserve">This section is </w:delText>
        </w:r>
        <w:r w:rsidR="000F3271" w:rsidRPr="00DC0CE3" w:rsidDel="000E4147">
          <w:rPr>
            <w:szCs w:val="18"/>
            <w:lang w:val="da-DK"/>
          </w:rPr>
          <w:delText>filled in</w:delText>
        </w:r>
        <w:r w:rsidR="006725BD" w:rsidRPr="00DC0CE3" w:rsidDel="000E4147">
          <w:rPr>
            <w:szCs w:val="18"/>
            <w:lang w:val="da-DK"/>
          </w:rPr>
          <w:delText xml:space="preserve"> </w:delText>
        </w:r>
        <w:r w:rsidR="002D0B40" w:rsidRPr="00DC0CE3" w:rsidDel="000E4147">
          <w:rPr>
            <w:szCs w:val="18"/>
            <w:lang w:val="da-DK"/>
          </w:rPr>
          <w:delText>once</w:delText>
        </w:r>
        <w:r w:rsidR="006725BD" w:rsidRPr="00DC0CE3" w:rsidDel="000E4147">
          <w:rPr>
            <w:szCs w:val="18"/>
            <w:lang w:val="da-DK"/>
          </w:rPr>
          <w:delText xml:space="preserve"> the internal audit has been </w:delText>
        </w:r>
        <w:r w:rsidR="00F37AEF" w:rsidRPr="00DC0CE3" w:rsidDel="000E4147">
          <w:rPr>
            <w:szCs w:val="18"/>
            <w:lang w:val="da-DK"/>
          </w:rPr>
          <w:delText>completed</w:delText>
        </w:r>
        <w:r w:rsidR="006725BD" w:rsidRPr="00DC0CE3" w:rsidDel="000E4147">
          <w:rPr>
            <w:szCs w:val="18"/>
            <w:lang w:val="da-DK"/>
          </w:rPr>
          <w:delText xml:space="preserve">. Based on the audit findings, </w:delText>
        </w:r>
        <w:r w:rsidR="00B73F0B" w:rsidRPr="00DC0CE3" w:rsidDel="000E4147">
          <w:rPr>
            <w:szCs w:val="18"/>
            <w:lang w:val="da-DK"/>
          </w:rPr>
          <w:delText>non</w:delText>
        </w:r>
        <w:r w:rsidR="006725BD" w:rsidRPr="00DC0CE3" w:rsidDel="000E4147">
          <w:rPr>
            <w:szCs w:val="18"/>
            <w:lang w:val="da-DK"/>
          </w:rPr>
          <w:delText xml:space="preserve">conformities are classified as either major or minor, and corrective actions must be described. The classification of </w:delText>
        </w:r>
        <w:r w:rsidR="00B73F0B" w:rsidRPr="00DC0CE3" w:rsidDel="000E4147">
          <w:rPr>
            <w:szCs w:val="18"/>
            <w:lang w:val="da-DK"/>
          </w:rPr>
          <w:delText>non</w:delText>
        </w:r>
        <w:r w:rsidR="006725BD" w:rsidRPr="00DC0CE3" w:rsidDel="000E4147">
          <w:rPr>
            <w:szCs w:val="18"/>
            <w:lang w:val="da-DK"/>
          </w:rPr>
          <w:delText>conformities as "major" or "minor" shall be based on the guidelines in Annex B of the Standard</w:delText>
        </w:r>
      </w:del>
      <w:r w:rsidR="006725BD" w:rsidRPr="00DC0CE3">
        <w:rPr>
          <w:szCs w:val="18"/>
          <w:lang w:val="da-DK"/>
        </w:rPr>
        <w:t>:</w:t>
      </w:r>
      <w:r w:rsidR="003128DF" w:rsidRPr="00DC0CE3">
        <w:rPr>
          <w:szCs w:val="18"/>
          <w:lang w:val="da-DK"/>
        </w:rPr>
        <w:t xml:space="preserve"> </w:t>
      </w:r>
      <w:ins w:id="1594" w:author="Sidse Weilgaard Hansen" w:date="2021-05-10T13:14:00Z">
        <w:r w:rsidR="00096031" w:rsidRPr="00DC0CE3">
          <w:rPr>
            <w:lang w:val="da-DK"/>
          </w:rPr>
          <w:fldChar w:fldCharType="begin"/>
        </w:r>
        <w:r w:rsidR="00096031" w:rsidRPr="00DC0CE3">
          <w:rPr>
            <w:lang w:val="da-DK"/>
          </w:rPr>
          <w:instrText xml:space="preserve"> HYPERLINK "https://ic.fsc.org/file-download.fsc-std-40-003-v2-1-en-chain-of-custody-certification-of-multiple-sites.a-237.pdf" </w:instrText>
        </w:r>
        <w:r w:rsidR="00096031" w:rsidRPr="00DC0CE3">
          <w:rPr>
            <w:lang w:val="da-DK"/>
          </w:rPr>
          <w:fldChar w:fldCharType="separate"/>
        </w:r>
        <w:r w:rsidR="00096031" w:rsidRPr="00DC0CE3">
          <w:rPr>
            <w:rStyle w:val="Hyperlink"/>
            <w:szCs w:val="18"/>
            <w:lang w:val="da-DK"/>
          </w:rPr>
          <w:t>FSC-STD-40-003 V2-1 EN</w:t>
        </w:r>
        <w:r w:rsidR="00096031" w:rsidRPr="00DC0CE3">
          <w:rPr>
            <w:rStyle w:val="Hyperlink"/>
            <w:szCs w:val="18"/>
            <w:lang w:val="da-DK"/>
          </w:rPr>
          <w:fldChar w:fldCharType="end"/>
        </w:r>
      </w:ins>
      <w:del w:id="1595" w:author="Sidse Weilgaard Hansen" w:date="2021-05-10T13:14:00Z">
        <w:r w:rsidR="00F0214C" w:rsidRPr="00DC0CE3" w:rsidDel="00096031">
          <w:rPr>
            <w:szCs w:val="18"/>
            <w:lang w:val="da-DK"/>
          </w:rPr>
          <w:fldChar w:fldCharType="begin"/>
        </w:r>
        <w:r w:rsidR="00F0214C" w:rsidRPr="00DC0CE3" w:rsidDel="00096031">
          <w:rPr>
            <w:szCs w:val="18"/>
            <w:lang w:val="da-DK"/>
          </w:rPr>
          <w:delInstrText xml:space="preserve"> HYPERLINK "https://ic.fsc.org/file-download.fsc-std-40-003-v2-1-en-chain-of-custody-certification-of-multiple-sites.a-237.pdf" </w:delInstrText>
        </w:r>
        <w:r w:rsidR="00F0214C" w:rsidRPr="00DC0CE3" w:rsidDel="00096031">
          <w:rPr>
            <w:szCs w:val="18"/>
            <w:lang w:val="da-DK"/>
          </w:rPr>
          <w:fldChar w:fldCharType="separate"/>
        </w:r>
        <w:r w:rsidR="003128DF" w:rsidRPr="00DC0CE3" w:rsidDel="00096031">
          <w:rPr>
            <w:lang w:val="da-DK"/>
          </w:rPr>
          <w:delText>FSC-STD-40-003 V2-1 EN</w:delText>
        </w:r>
        <w:r w:rsidR="00F0214C" w:rsidRPr="00DC0CE3" w:rsidDel="00096031">
          <w:rPr>
            <w:lang w:val="da-DK"/>
          </w:rPr>
          <w:fldChar w:fldCharType="end"/>
        </w:r>
      </w:del>
      <w:r w:rsidR="006725BD" w:rsidRPr="00DC0CE3">
        <w:rPr>
          <w:lang w:val="da-DK"/>
        </w:rPr>
        <w:t>.</w:t>
      </w:r>
    </w:p>
    <w:tbl>
      <w:tblPr>
        <w:tblStyle w:val="Tabel-Gitter"/>
        <w:tblpPr w:leftFromText="180" w:rightFromText="180" w:vertAnchor="text" w:horzAnchor="margin" w:tblpY="93"/>
        <w:tblW w:w="8910" w:type="dxa"/>
        <w:tblLayout w:type="fixed"/>
        <w:tblLook w:val="04A0" w:firstRow="1" w:lastRow="0" w:firstColumn="1" w:lastColumn="0" w:noHBand="0" w:noVBand="1"/>
      </w:tblPr>
      <w:tblGrid>
        <w:gridCol w:w="1558"/>
        <w:gridCol w:w="1559"/>
        <w:gridCol w:w="1625"/>
        <w:gridCol w:w="2194"/>
        <w:gridCol w:w="1974"/>
      </w:tblGrid>
      <w:tr w:rsidR="005C4E82" w:rsidRPr="00DC0CE3" w14:paraId="5F3707AC" w14:textId="77777777" w:rsidTr="005C4E82">
        <w:trPr>
          <w:trHeight w:val="557"/>
        </w:trPr>
        <w:tc>
          <w:tcPr>
            <w:tcW w:w="1558"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084AAE45" w:rsidR="005C4E82" w:rsidRPr="00DC0CE3" w:rsidRDefault="00CD034A" w:rsidP="000F3271">
            <w:pPr>
              <w:spacing w:line="276" w:lineRule="auto"/>
              <w:rPr>
                <w:b/>
                <w:lang w:val="da-DK"/>
              </w:rPr>
            </w:pPr>
            <w:del w:id="1596" w:author="Pernile Hvid Pedersen" w:date="2022-04-28T11:49:00Z">
              <w:r w:rsidRPr="00DC0CE3" w:rsidDel="004E333A">
                <w:rPr>
                  <w:b/>
                  <w:lang w:val="da-DK"/>
                </w:rPr>
                <w:delText>NCR nummer</w:delText>
              </w:r>
            </w:del>
            <w:ins w:id="1597" w:author="Pernile Hvid Pedersen" w:date="2022-04-28T11:49:00Z">
              <w:r w:rsidR="004E333A" w:rsidRPr="00DC0CE3">
                <w:rPr>
                  <w:b/>
                  <w:lang w:val="da-DK"/>
                </w:rPr>
                <w:t>NCR-nummer</w:t>
              </w:r>
            </w:ins>
            <w:r w:rsidRPr="00DC0CE3">
              <w:rPr>
                <w:b/>
                <w:lang w:val="da-DK"/>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30C10909" w:rsidR="005C4E82" w:rsidRPr="00DC0CE3" w:rsidRDefault="005C4E82" w:rsidP="000F3271">
            <w:pPr>
              <w:spacing w:line="276" w:lineRule="auto"/>
              <w:rPr>
                <w:lang w:val="da-DK"/>
              </w:rPr>
            </w:pPr>
            <w:r w:rsidRPr="00DC0CE3">
              <w:rPr>
                <w:lang w:val="da-DK"/>
              </w:rPr>
              <w:t>[</w:t>
            </w:r>
            <w:r w:rsidR="00CD034A" w:rsidRPr="00DC0CE3">
              <w:rPr>
                <w:lang w:val="da-DK"/>
              </w:rPr>
              <w:t>f</w:t>
            </w:r>
            <w:del w:id="1598" w:author="Pernile Hvid Pedersen" w:date="2022-04-28T11:30:00Z">
              <w:r w:rsidR="00CD034A" w:rsidRPr="00DC0CE3" w:rsidDel="005A78F9">
                <w:rPr>
                  <w:lang w:val="da-DK"/>
                </w:rPr>
                <w:delText>x</w:delText>
              </w:r>
            </w:del>
            <w:ins w:id="1599" w:author="Pernile Hvid Pedersen" w:date="2022-04-28T11:30:00Z">
              <w:r w:rsidR="005A78F9" w:rsidRPr="00DC0CE3">
                <w:rPr>
                  <w:lang w:val="da-DK"/>
                </w:rPr>
                <w:t>.eks</w:t>
              </w:r>
            </w:ins>
            <w:r w:rsidR="00CD034A" w:rsidRPr="00DC0CE3">
              <w:rPr>
                <w:lang w:val="da-DK"/>
              </w:rPr>
              <w:t>.</w:t>
            </w:r>
            <w:r w:rsidRPr="00DC0CE3">
              <w:rPr>
                <w:lang w:val="da-DK"/>
              </w:rPr>
              <w:t xml:space="preserve"> 01/2017]</w:t>
            </w:r>
          </w:p>
        </w:tc>
        <w:tc>
          <w:tcPr>
            <w:tcW w:w="1625"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101026C4" w:rsidR="005C4E82" w:rsidRPr="00DC0CE3" w:rsidRDefault="00CD034A" w:rsidP="000F3271">
            <w:pPr>
              <w:spacing w:line="276" w:lineRule="auto"/>
              <w:rPr>
                <w:b/>
                <w:lang w:val="da-DK"/>
              </w:rPr>
            </w:pPr>
            <w:r w:rsidRPr="00DC0CE3">
              <w:rPr>
                <w:b/>
                <w:lang w:val="da-DK"/>
              </w:rPr>
              <w:t>Afvigelses-klassifikation:</w:t>
            </w:r>
          </w:p>
        </w:tc>
        <w:tc>
          <w:tcPr>
            <w:tcW w:w="2194"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56ABF55C" w:rsidR="005C4E82" w:rsidRPr="00DC0CE3" w:rsidRDefault="00CD034A" w:rsidP="005C4E82">
            <w:pPr>
              <w:spacing w:before="60" w:line="276" w:lineRule="auto"/>
              <w:rPr>
                <w:b/>
                <w:lang w:val="da-DK"/>
              </w:rPr>
            </w:pPr>
            <w:r w:rsidRPr="00DC0CE3">
              <w:rPr>
                <w:b/>
                <w:lang w:val="da-DK"/>
              </w:rPr>
              <w:t>Væsentlig</w:t>
            </w:r>
            <w:r w:rsidR="005C4E82" w:rsidRPr="00DC0CE3">
              <w:rPr>
                <w:b/>
                <w:lang w:val="da-DK"/>
              </w:rPr>
              <w:t xml:space="preserve"> </w:t>
            </w:r>
            <w:sdt>
              <w:sdtPr>
                <w:rPr>
                  <w:b/>
                  <w:sz w:val="28"/>
                  <w:szCs w:val="28"/>
                  <w:lang w:val="da-DK"/>
                </w:rPr>
                <w:id w:val="872430538"/>
                <w14:checkbox>
                  <w14:checked w14:val="0"/>
                  <w14:checkedState w14:val="2612" w14:font="Malgun Gothic Semilight"/>
                  <w14:uncheckedState w14:val="2610" w14:font="Malgun Gothic Semilight"/>
                </w14:checkbox>
              </w:sdtPr>
              <w:sdtEndPr/>
              <w:sdtContent>
                <w:r w:rsidR="005C4E82" w:rsidRPr="00DC0CE3">
                  <w:rPr>
                    <w:rFonts w:ascii="MS Gothic" w:eastAsia="MS Gothic"/>
                    <w:b/>
                    <w:sz w:val="28"/>
                    <w:szCs w:val="28"/>
                    <w:lang w:val="da-DK"/>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1DF0A131" w:rsidR="005C4E82" w:rsidRPr="00DC0CE3" w:rsidRDefault="005C4E82" w:rsidP="005C4E82">
            <w:pPr>
              <w:spacing w:before="60"/>
              <w:rPr>
                <w:b/>
                <w:lang w:val="da-DK"/>
              </w:rPr>
            </w:pPr>
            <w:r w:rsidRPr="00DC0CE3">
              <w:rPr>
                <w:b/>
                <w:lang w:val="da-DK"/>
              </w:rPr>
              <w:t>Min</w:t>
            </w:r>
            <w:r w:rsidR="00CD034A" w:rsidRPr="00DC0CE3">
              <w:rPr>
                <w:b/>
                <w:lang w:val="da-DK"/>
              </w:rPr>
              <w:t>dre</w:t>
            </w:r>
            <w:r w:rsidRPr="00DC0CE3">
              <w:rPr>
                <w:b/>
                <w:lang w:val="da-DK"/>
              </w:rPr>
              <w:t xml:space="preserve"> </w:t>
            </w:r>
            <w:sdt>
              <w:sdtPr>
                <w:rPr>
                  <w:b/>
                  <w:lang w:val="da-DK"/>
                </w:rPr>
                <w:id w:val="-44601000"/>
                <w14:checkbox>
                  <w14:checked w14:val="0"/>
                  <w14:checkedState w14:val="2612" w14:font="Malgun Gothic Semilight"/>
                  <w14:uncheckedState w14:val="2610" w14:font="Malgun Gothic Semilight"/>
                </w14:checkbox>
              </w:sdtPr>
              <w:sdtEndPr/>
              <w:sdtContent>
                <w:r w:rsidRPr="00DC0CE3">
                  <w:rPr>
                    <w:rFonts w:ascii="MS Gothic" w:eastAsia="MS Gothic"/>
                    <w:b/>
                    <w:sz w:val="28"/>
                    <w:szCs w:val="28"/>
                    <w:lang w:val="da-DK"/>
                  </w:rPr>
                  <w:t>☐</w:t>
                </w:r>
              </w:sdtContent>
            </w:sdt>
          </w:p>
        </w:tc>
      </w:tr>
      <w:tr w:rsidR="005C4E82" w:rsidRPr="00DC0CE3"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33649551" w:rsidR="005C4E82" w:rsidRPr="00DC0CE3" w:rsidRDefault="00CD034A" w:rsidP="000F3271">
            <w:pPr>
              <w:spacing w:line="276" w:lineRule="auto"/>
              <w:rPr>
                <w:b/>
                <w:lang w:val="da-DK"/>
              </w:rPr>
            </w:pPr>
            <w:r w:rsidRPr="00DC0CE3">
              <w:rPr>
                <w:b/>
                <w:lang w:val="da-DK"/>
              </w:rPr>
              <w:t>Standard &amp; Krav:</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6C34F098" w:rsidR="005C4E82" w:rsidRPr="00DC0CE3" w:rsidRDefault="005C4E82" w:rsidP="000F3271">
            <w:pPr>
              <w:rPr>
                <w:lang w:val="da-DK"/>
              </w:rPr>
            </w:pPr>
            <w:r w:rsidRPr="00DC0CE3">
              <w:rPr>
                <w:lang w:val="da-DK"/>
              </w:rPr>
              <w:t>[</w:t>
            </w:r>
            <w:del w:id="1600" w:author="Pernile Hvid Pedersen" w:date="2022-04-28T11:30:00Z">
              <w:r w:rsidR="00CD034A" w:rsidRPr="00DC0CE3" w:rsidDel="005A78F9">
                <w:rPr>
                  <w:lang w:val="da-DK"/>
                </w:rPr>
                <w:delText xml:space="preserve"> </w:delText>
              </w:r>
            </w:del>
            <w:r w:rsidR="00CD034A" w:rsidRPr="00DC0CE3">
              <w:rPr>
                <w:lang w:val="da-DK"/>
              </w:rPr>
              <w:t>Fulde navn og version af standarden samt nummer på kravet, som NCR vedrører</w:t>
            </w:r>
            <w:r w:rsidRPr="00DC0CE3">
              <w:rPr>
                <w:lang w:val="da-DK"/>
              </w:rPr>
              <w:t>]</w:t>
            </w:r>
          </w:p>
        </w:tc>
      </w:tr>
      <w:tr w:rsidR="005C4E82" w:rsidRPr="00C54720"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1516A8E6" w:rsidR="005C4E82" w:rsidRPr="00C54720" w:rsidRDefault="00C54720" w:rsidP="000F3271">
            <w:pPr>
              <w:spacing w:line="276" w:lineRule="auto"/>
              <w:rPr>
                <w:b/>
                <w:lang w:val="da-DK"/>
              </w:rPr>
            </w:pPr>
            <w:ins w:id="1601" w:author="Pernile Hvid Pedersen" w:date="2022-04-28T11:46:00Z">
              <w:r w:rsidRPr="00C54720">
                <w:rPr>
                  <w:b/>
                  <w:lang w:val="da-DK"/>
                </w:rPr>
                <w:t>Beskrivelse af afvigelse og</w:t>
              </w:r>
            </w:ins>
            <w:ins w:id="1602" w:author="Pernile Hvid Pedersen" w:date="2022-04-28T11:47:00Z">
              <w:r>
                <w:rPr>
                  <w:b/>
                  <w:lang w:val="da-DK"/>
                </w:rPr>
                <w:t xml:space="preserve"> tilhørende dokumentation</w:t>
              </w:r>
            </w:ins>
            <w:del w:id="1603" w:author="Pernile Hvid Pedersen" w:date="2022-04-28T11:47:00Z">
              <w:r w:rsidR="00F277AF" w:rsidRPr="00C54720" w:rsidDel="00C54720">
                <w:rPr>
                  <w:b/>
                  <w:lang w:val="da-DK"/>
                </w:rPr>
                <w:delText>Description of</w:delText>
              </w:r>
              <w:r w:rsidR="008036A9" w:rsidRPr="00C54720" w:rsidDel="00C54720">
                <w:rPr>
                  <w:lang w:val="da-DK"/>
                </w:rPr>
                <w:delText xml:space="preserve"> </w:delText>
              </w:r>
              <w:r w:rsidR="008036A9" w:rsidRPr="00C54720" w:rsidDel="00C54720">
                <w:rPr>
                  <w:b/>
                  <w:lang w:val="da-DK"/>
                </w:rPr>
                <w:delText>nonconformity</w:delText>
              </w:r>
              <w:r w:rsidR="00D718C4" w:rsidRPr="00C54720" w:rsidDel="00C54720">
                <w:rPr>
                  <w:b/>
                  <w:lang w:val="da-DK"/>
                </w:rPr>
                <w:delText xml:space="preserve"> and corresponding documentation</w:delText>
              </w:r>
            </w:del>
            <w:r w:rsidR="005C4E82" w:rsidRPr="00C54720">
              <w:rPr>
                <w:b/>
                <w:lang w:val="da-DK"/>
              </w:rPr>
              <w:t>:</w:t>
            </w:r>
          </w:p>
        </w:tc>
      </w:tr>
      <w:tr w:rsidR="005C4E82" w:rsidRPr="00DC0CE3"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79A954E8" w14:textId="0CA5BE74" w:rsidR="00CD034A" w:rsidRPr="00DC0CE3" w:rsidDel="00480752" w:rsidRDefault="005C4E82" w:rsidP="00CD034A">
            <w:pPr>
              <w:pStyle w:val="Sidehoved"/>
              <w:spacing w:beforeLines="10" w:before="24" w:afterLines="10" w:after="24"/>
              <w:ind w:left="33"/>
              <w:jc w:val="left"/>
              <w:rPr>
                <w:del w:id="1604" w:author="Pernile Hvid Pedersen" w:date="2022-04-28T11:30:00Z"/>
                <w:lang w:val="da-DK"/>
              </w:rPr>
            </w:pPr>
            <w:del w:id="1605" w:author="Pernile Hvid Pedersen" w:date="2022-04-28T11:29:00Z">
              <w:r w:rsidRPr="00DC0CE3" w:rsidDel="00480752">
                <w:rPr>
                  <w:lang w:val="da-DK"/>
                </w:rPr>
                <w:delText>[</w:delText>
              </w:r>
            </w:del>
            <w:r w:rsidR="00CD034A" w:rsidRPr="00DC0CE3">
              <w:rPr>
                <w:lang w:val="da-DK"/>
              </w:rPr>
              <w:t xml:space="preserve">[Beskriv i detaljer de fundne afvigelser relateret til de(t) specifikke krav, der henvises til ovenfor.  </w:t>
            </w:r>
          </w:p>
          <w:p w14:paraId="702B4555" w14:textId="4D8816E5" w:rsidR="00CD034A" w:rsidRPr="00DC0CE3" w:rsidDel="00480752" w:rsidRDefault="00CD034A" w:rsidP="00CD034A">
            <w:pPr>
              <w:pStyle w:val="Sidehoved"/>
              <w:spacing w:beforeLines="10" w:before="24" w:afterLines="10" w:after="24"/>
              <w:ind w:left="33"/>
              <w:jc w:val="left"/>
              <w:rPr>
                <w:del w:id="1606" w:author="Pernile Hvid Pedersen" w:date="2022-04-28T11:30:00Z"/>
                <w:lang w:val="da-DK"/>
              </w:rPr>
            </w:pPr>
            <w:r w:rsidRPr="00DC0CE3">
              <w:rPr>
                <w:lang w:val="da-DK"/>
              </w:rPr>
              <w:t xml:space="preserve">Inkludér reference til </w:t>
            </w:r>
            <w:del w:id="1607" w:author="Pernile Hvid Pedersen" w:date="2022-04-28T11:29:00Z">
              <w:r w:rsidRPr="00DC0CE3" w:rsidDel="00C419A1">
                <w:rPr>
                  <w:lang w:val="da-DK"/>
                </w:rPr>
                <w:delText>specifik dokumentation/bevis</w:delText>
              </w:r>
            </w:del>
            <w:ins w:id="1608" w:author="Pernile Hvid Pedersen" w:date="2022-04-28T11:29:00Z">
              <w:r w:rsidR="00C419A1" w:rsidRPr="00DC0CE3">
                <w:rPr>
                  <w:lang w:val="da-DK"/>
                </w:rPr>
                <w:t>specifikt dokumentation/bevis</w:t>
              </w:r>
            </w:ins>
            <w:r w:rsidRPr="00DC0CE3">
              <w:rPr>
                <w:lang w:val="da-DK"/>
              </w:rPr>
              <w:t xml:space="preserve"> og henvis til andet understøttende materiale. </w:t>
            </w:r>
            <w:del w:id="1609" w:author="Pernile Hvid Pedersen" w:date="2022-04-28T11:30:00Z">
              <w:r w:rsidRPr="00DC0CE3" w:rsidDel="00480752">
                <w:rPr>
                  <w:lang w:val="da-DK"/>
                </w:rPr>
                <w:delText xml:space="preserve"> </w:delText>
              </w:r>
            </w:del>
          </w:p>
          <w:p w14:paraId="470FD43A" w14:textId="40A15799" w:rsidR="00CD034A" w:rsidRPr="00DC0CE3" w:rsidDel="005A78F9" w:rsidRDefault="00CD034A" w:rsidP="00480752">
            <w:pPr>
              <w:pStyle w:val="Sidehoved"/>
              <w:spacing w:beforeLines="10" w:before="24" w:afterLines="10" w:after="24"/>
              <w:jc w:val="left"/>
              <w:rPr>
                <w:del w:id="1610" w:author="Pernile Hvid Pedersen" w:date="2022-04-28T11:30:00Z"/>
                <w:lang w:val="da-DK"/>
              </w:rPr>
            </w:pPr>
            <w:r w:rsidRPr="00DC0CE3">
              <w:rPr>
                <w:lang w:val="da-DK"/>
              </w:rPr>
              <w:t>Hvis der er flere beviser, brug punktopstilling for at skitsere disse.</w:t>
            </w:r>
            <w:ins w:id="1611" w:author="Pernile Hvid Pedersen" w:date="2022-04-28T11:30:00Z">
              <w:r w:rsidR="005A78F9" w:rsidRPr="00DC0CE3">
                <w:rPr>
                  <w:lang w:val="da-DK"/>
                </w:rPr>
                <w:t xml:space="preserve"> </w:t>
              </w:r>
            </w:ins>
          </w:p>
          <w:p w14:paraId="454D82C5" w14:textId="08AA5FBA" w:rsidR="00CD034A" w:rsidRPr="00DC0CE3" w:rsidRDefault="00CD034A" w:rsidP="005A78F9">
            <w:pPr>
              <w:pStyle w:val="Sidehoved"/>
              <w:spacing w:beforeLines="10" w:before="24" w:afterLines="10" w:after="24"/>
              <w:jc w:val="left"/>
              <w:rPr>
                <w:lang w:val="da-DK"/>
              </w:rPr>
            </w:pPr>
            <w:r w:rsidRPr="00DC0CE3">
              <w:rPr>
                <w:lang w:val="da-DK"/>
              </w:rPr>
              <w:t>Det er vigtigt at have klare detaljer, men kortfattet sprogbrug.</w:t>
            </w:r>
            <w:ins w:id="1612" w:author="Pernile Hvid Pedersen" w:date="2022-04-28T11:30:00Z">
              <w:r w:rsidR="005A78F9" w:rsidRPr="00DC0CE3">
                <w:rPr>
                  <w:lang w:val="da-DK"/>
                </w:rPr>
                <w:t>]</w:t>
              </w:r>
            </w:ins>
          </w:p>
          <w:p w14:paraId="088443EC" w14:textId="0B271F91" w:rsidR="005C4E82" w:rsidRPr="00DC0CE3" w:rsidRDefault="005A78F9" w:rsidP="00CD034A">
            <w:pPr>
              <w:pStyle w:val="Sidehoved"/>
              <w:spacing w:beforeLines="10" w:before="24" w:afterLines="10" w:after="24"/>
              <w:rPr>
                <w:lang w:val="da-DK"/>
              </w:rPr>
            </w:pPr>
            <w:ins w:id="1613" w:author="Pernile Hvid Pedersen" w:date="2022-04-28T11:30:00Z">
              <w:r w:rsidRPr="00DC0CE3">
                <w:rPr>
                  <w:lang w:val="da-DK"/>
                </w:rPr>
                <w:t>[</w:t>
              </w:r>
            </w:ins>
            <w:r w:rsidR="00CD034A" w:rsidRPr="00DC0CE3">
              <w:rPr>
                <w:lang w:val="da-DK"/>
              </w:rPr>
              <w:t>Beskriv, hvor det er nødvendigt, afvigelsens rumlige område, fx begrænset til et lokalt område eller systematisk gennem hele driften.  For multi</w:t>
            </w:r>
            <w:del w:id="1614" w:author="Pernile Hvid Pedersen" w:date="2022-04-28T11:29:00Z">
              <w:r w:rsidR="00CD034A" w:rsidRPr="00DC0CE3" w:rsidDel="00C419A1">
                <w:rPr>
                  <w:lang w:val="da-DK"/>
                </w:rPr>
                <w:delText>-</w:delText>
              </w:r>
            </w:del>
            <w:r w:rsidR="00CD034A" w:rsidRPr="00DC0CE3">
              <w:rPr>
                <w:lang w:val="da-DK"/>
              </w:rPr>
              <w:t>site</w:t>
            </w:r>
            <w:del w:id="1615" w:author="Pernile Hvid Pedersen" w:date="2022-04-28T11:29:00Z">
              <w:r w:rsidR="00CD034A" w:rsidRPr="00DC0CE3" w:rsidDel="00C419A1">
                <w:rPr>
                  <w:lang w:val="da-DK"/>
                </w:rPr>
                <w:delText xml:space="preserve"> </w:delText>
              </w:r>
            </w:del>
            <w:ins w:id="1616" w:author="Pernile Hvid Pedersen" w:date="2022-04-28T11:29:00Z">
              <w:r w:rsidR="00C419A1" w:rsidRPr="00DC0CE3">
                <w:rPr>
                  <w:lang w:val="da-DK"/>
                </w:rPr>
                <w:t>-</w:t>
              </w:r>
            </w:ins>
            <w:r w:rsidR="00CD034A" w:rsidRPr="00DC0CE3">
              <w:rPr>
                <w:lang w:val="da-DK"/>
              </w:rPr>
              <w:t>CoC, specificér om blev fundet i Hovedkontoret eller Deltagende lokalitet]</w:t>
            </w:r>
          </w:p>
        </w:tc>
      </w:tr>
      <w:tr w:rsidR="005C4E82" w:rsidRPr="00DC0CE3"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2894CB3C" w:rsidR="005C4E82" w:rsidRPr="00DC0CE3" w:rsidRDefault="00CD034A" w:rsidP="00925784">
            <w:pPr>
              <w:spacing w:beforeLines="10" w:before="24" w:afterLines="10" w:after="24"/>
              <w:jc w:val="left"/>
              <w:rPr>
                <w:b/>
                <w:lang w:val="da-DK"/>
              </w:rPr>
            </w:pPr>
            <w:r w:rsidRPr="00DC0CE3">
              <w:rPr>
                <w:b/>
                <w:lang w:val="da-DK"/>
              </w:rPr>
              <w:t xml:space="preserve">Korrigerende handlinger </w:t>
            </w:r>
            <w:r w:rsidR="008E4517" w:rsidRPr="00DC0CE3">
              <w:rPr>
                <w:b/>
                <w:lang w:val="da-DK"/>
              </w:rPr>
              <w:t>(CAR)</w:t>
            </w:r>
            <w:r w:rsidR="005C4E82"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5B9F1841" w14:textId="77777777" w:rsidR="00CD034A" w:rsidRPr="00DC0CE3" w:rsidRDefault="00CD034A" w:rsidP="00CD034A">
            <w:pPr>
              <w:pStyle w:val="Sidehoved"/>
              <w:spacing w:beforeLines="10" w:before="24" w:afterLines="10" w:after="24"/>
              <w:jc w:val="left"/>
              <w:rPr>
                <w:lang w:val="da-DK"/>
              </w:rPr>
            </w:pPr>
            <w:r w:rsidRPr="00DC0CE3">
              <w:rPr>
                <w:lang w:val="da-DK"/>
              </w:rPr>
              <w:t>Virksomheden skal implementere korrigerende handlinger for at udvise overensstemmelse med kravet/kravene anført herover.</w:t>
            </w:r>
          </w:p>
          <w:p w14:paraId="57A11779" w14:textId="3619748A" w:rsidR="005C4E82" w:rsidRPr="00DC0CE3" w:rsidRDefault="00CD034A" w:rsidP="000F3271">
            <w:pPr>
              <w:spacing w:beforeLines="10" w:before="24" w:afterLines="10" w:after="24"/>
              <w:rPr>
                <w:lang w:val="da-DK"/>
              </w:rPr>
            </w:pPr>
            <w:r w:rsidRPr="00DC0CE3">
              <w:rPr>
                <w:lang w:val="da-DK"/>
              </w:rPr>
              <w:t>NB: Effektive korrigerende handlinger fokuserer både på håndtering af den specifikke forekomst beskrevet herover og årsagen til afvigelsen for at forhindre, at afvigelsen gentager sig.</w:t>
            </w:r>
          </w:p>
        </w:tc>
      </w:tr>
      <w:tr w:rsidR="005C4E82" w:rsidRPr="00DC0CE3"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35B7CCCD" w14:textId="77777777" w:rsidR="00573113" w:rsidRPr="00DC0CE3" w:rsidRDefault="00270438" w:rsidP="00925784">
            <w:pPr>
              <w:spacing w:beforeLines="10" w:before="24" w:afterLines="10" w:after="24"/>
              <w:jc w:val="left"/>
              <w:rPr>
                <w:b/>
                <w:lang w:val="da-DK"/>
              </w:rPr>
            </w:pPr>
            <w:r w:rsidRPr="00DC0CE3">
              <w:rPr>
                <w:b/>
                <w:lang w:val="da-DK"/>
              </w:rPr>
              <w:t xml:space="preserve">Tidsplan for </w:t>
            </w:r>
          </w:p>
          <w:p w14:paraId="76971A13" w14:textId="0857C0D2" w:rsidR="005C4E82" w:rsidRPr="00DC0CE3" w:rsidRDefault="00270438" w:rsidP="00925784">
            <w:pPr>
              <w:spacing w:beforeLines="10" w:before="24" w:afterLines="10" w:after="24"/>
              <w:jc w:val="left"/>
              <w:rPr>
                <w:b/>
                <w:lang w:val="da-DK"/>
              </w:rPr>
            </w:pPr>
            <w:r w:rsidRPr="00DC0CE3">
              <w:rPr>
                <w:b/>
                <w:lang w:val="da-DK"/>
              </w:rPr>
              <w:t>overensstemmelse</w:t>
            </w:r>
            <w:r w:rsidR="005C4E82"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4CDA4235" w14:textId="77777777" w:rsidR="00573113" w:rsidRPr="00DC0CE3" w:rsidRDefault="00573113" w:rsidP="00573113">
            <w:pPr>
              <w:pStyle w:val="Sidehoved"/>
              <w:spacing w:beforeLines="10" w:before="24" w:afterLines="10" w:after="24"/>
              <w:jc w:val="left"/>
              <w:rPr>
                <w:lang w:val="da-DK"/>
              </w:rPr>
            </w:pPr>
            <w:r w:rsidRPr="00DC0CE3">
              <w:rPr>
                <w:lang w:val="da-DK"/>
              </w:rPr>
              <w:t>Inden næste årlige audit, men ikke senere end 12 måneder fra datoen for rapportens færdiggørelse.</w:t>
            </w:r>
          </w:p>
          <w:p w14:paraId="6C2AC17E" w14:textId="77777777" w:rsidR="00573113" w:rsidRPr="00DC0CE3" w:rsidRDefault="00573113" w:rsidP="00573113">
            <w:pPr>
              <w:pStyle w:val="Sidehoved"/>
              <w:spacing w:beforeLines="10" w:before="24" w:afterLines="10" w:after="24"/>
              <w:jc w:val="left"/>
              <w:rPr>
                <w:lang w:val="da-DK"/>
              </w:rPr>
            </w:pPr>
            <w:r w:rsidRPr="00DC0CE3">
              <w:rPr>
                <w:lang w:val="da-DK"/>
              </w:rPr>
              <w:t>Før (gen)certificering / godkendelse / verifikation</w:t>
            </w:r>
          </w:p>
          <w:p w14:paraId="3D578587" w14:textId="57466CD4" w:rsidR="005C4E82" w:rsidRPr="00DC0CE3" w:rsidRDefault="00573113" w:rsidP="000F3271">
            <w:pPr>
              <w:spacing w:beforeLines="10" w:before="24" w:afterLines="10" w:after="24"/>
              <w:rPr>
                <w:lang w:val="da-DK"/>
              </w:rPr>
            </w:pPr>
            <w:r w:rsidRPr="00DC0CE3">
              <w:rPr>
                <w:lang w:val="da-DK"/>
              </w:rPr>
              <w:t>X måneder fra den endelige rapport (dd/mm/yyyy)</w:t>
            </w:r>
          </w:p>
        </w:tc>
      </w:tr>
      <w:tr w:rsidR="005C4E82" w:rsidRPr="00DC0CE3"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358CAAD0" w:rsidR="005C4E82" w:rsidRPr="00DC0CE3" w:rsidRDefault="00573113" w:rsidP="00925784">
            <w:pPr>
              <w:spacing w:beforeLines="10" w:before="24" w:afterLines="10" w:after="24"/>
              <w:jc w:val="left"/>
              <w:rPr>
                <w:b/>
                <w:lang w:val="da-DK"/>
              </w:rPr>
            </w:pPr>
            <w:r w:rsidRPr="00DC0CE3">
              <w:rPr>
                <w:b/>
                <w:lang w:val="da-DK"/>
              </w:rPr>
              <w:t>Dokumentation leveret af virksomheden:</w:t>
            </w:r>
          </w:p>
        </w:tc>
        <w:tc>
          <w:tcPr>
            <w:tcW w:w="5793" w:type="dxa"/>
            <w:gridSpan w:val="3"/>
            <w:tcBorders>
              <w:top w:val="single" w:sz="4" w:space="0" w:color="auto"/>
              <w:left w:val="single" w:sz="4" w:space="0" w:color="auto"/>
              <w:bottom w:val="single" w:sz="4" w:space="0" w:color="auto"/>
              <w:right w:val="single" w:sz="4" w:space="0" w:color="auto"/>
            </w:tcBorders>
            <w:hideMark/>
          </w:tcPr>
          <w:p w14:paraId="5A4541EF" w14:textId="77777777" w:rsidR="00573113" w:rsidRPr="00DC0CE3" w:rsidRDefault="00573113" w:rsidP="00573113">
            <w:pPr>
              <w:pStyle w:val="Sidehoved"/>
              <w:spacing w:beforeLines="10" w:before="24" w:afterLines="10" w:after="24"/>
              <w:jc w:val="left"/>
              <w:rPr>
                <w:lang w:val="da-DK"/>
              </w:rPr>
            </w:pPr>
            <w:r w:rsidRPr="00DC0CE3">
              <w:rPr>
                <w:lang w:val="da-DK"/>
              </w:rPr>
              <w:t>AFVENTER OPFØLGNING</w:t>
            </w:r>
          </w:p>
          <w:p w14:paraId="31A66EA7" w14:textId="77777777" w:rsidR="00573113" w:rsidRPr="00DC0CE3" w:rsidRDefault="00573113" w:rsidP="00573113">
            <w:pPr>
              <w:pStyle w:val="Sidehoved"/>
              <w:spacing w:beforeLines="10" w:before="24" w:afterLines="10" w:after="24"/>
              <w:jc w:val="left"/>
              <w:rPr>
                <w:lang w:val="da-DK"/>
              </w:rPr>
            </w:pPr>
          </w:p>
          <w:p w14:paraId="2DFF5633" w14:textId="15C7EB9C" w:rsidR="00573113" w:rsidRPr="00DC0CE3" w:rsidRDefault="00573113" w:rsidP="00573113">
            <w:pPr>
              <w:pStyle w:val="Sidehoved"/>
              <w:spacing w:beforeLines="10" w:before="24" w:afterLines="10" w:after="24"/>
              <w:jc w:val="left"/>
              <w:rPr>
                <w:lang w:val="da-DK"/>
              </w:rPr>
            </w:pPr>
            <w:r w:rsidRPr="00DC0CE3">
              <w:rPr>
                <w:lang w:val="da-DK"/>
              </w:rPr>
              <w:t>[NB:  TMs kan beslutte at kræve, at virksomheden fuldfører denne sektion. Kort beskrivelse af, hvad virksomheden har forberedt som dokumentation for de korrigerende handlinger, der vil fjerne årsagen til afvigelsen og eliminere den.</w:t>
            </w:r>
          </w:p>
          <w:p w14:paraId="6B020C3C" w14:textId="53576E43" w:rsidR="005C4E82" w:rsidRPr="00DC0CE3" w:rsidRDefault="00573113" w:rsidP="000F3271">
            <w:pPr>
              <w:spacing w:beforeLines="10" w:before="24" w:afterLines="10" w:after="24"/>
              <w:rPr>
                <w:lang w:val="da-DK"/>
              </w:rPr>
            </w:pPr>
            <w:r w:rsidRPr="00DC0CE3">
              <w:rPr>
                <w:lang w:val="da-DK"/>
              </w:rPr>
              <w:t>Hvis NCR’en opgraderes til Væsentlig, skal den originale tekst bibeholdes her. Ny dokumentation kan tilføjes, hvis relevant, og datoer bruges til at skelne mellem afsnittene.]</w:t>
            </w:r>
          </w:p>
        </w:tc>
      </w:tr>
      <w:tr w:rsidR="005C4E82" w:rsidRPr="00DC0CE3"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55020C7D" w:rsidR="005C4E82" w:rsidRPr="00DC0CE3" w:rsidRDefault="00573113" w:rsidP="00925784">
            <w:pPr>
              <w:spacing w:beforeLines="10" w:before="24" w:afterLines="10" w:after="24"/>
              <w:jc w:val="left"/>
              <w:rPr>
                <w:b/>
                <w:lang w:val="da-DK"/>
              </w:rPr>
            </w:pPr>
            <w:r w:rsidRPr="00DC0CE3">
              <w:rPr>
                <w:b/>
                <w:lang w:val="da-DK"/>
              </w:rPr>
              <w:t>Resultat af evalueringen af dokumentation:</w:t>
            </w:r>
          </w:p>
        </w:tc>
        <w:tc>
          <w:tcPr>
            <w:tcW w:w="5793" w:type="dxa"/>
            <w:gridSpan w:val="3"/>
            <w:tcBorders>
              <w:top w:val="single" w:sz="4" w:space="0" w:color="auto"/>
              <w:left w:val="single" w:sz="4" w:space="0" w:color="auto"/>
              <w:bottom w:val="single" w:sz="4" w:space="0" w:color="auto"/>
              <w:right w:val="single" w:sz="4" w:space="0" w:color="auto"/>
            </w:tcBorders>
            <w:hideMark/>
          </w:tcPr>
          <w:p w14:paraId="6468A225" w14:textId="77777777" w:rsidR="00573113" w:rsidRPr="00DC0CE3" w:rsidRDefault="00573113" w:rsidP="00573113">
            <w:pPr>
              <w:pStyle w:val="Sidehoved"/>
              <w:spacing w:beforeLines="10" w:before="24" w:afterLines="10" w:after="24"/>
              <w:jc w:val="left"/>
              <w:rPr>
                <w:lang w:val="da-DK"/>
              </w:rPr>
            </w:pPr>
            <w:r w:rsidRPr="00DC0CE3">
              <w:rPr>
                <w:lang w:val="da-DK"/>
              </w:rPr>
              <w:t>AFVENTER OPFØLGNING</w:t>
            </w:r>
          </w:p>
          <w:p w14:paraId="4AD88678" w14:textId="77777777" w:rsidR="00573113" w:rsidRPr="00DC0CE3" w:rsidRDefault="00573113" w:rsidP="00573113">
            <w:pPr>
              <w:pStyle w:val="Sidehoved"/>
              <w:spacing w:beforeLines="10" w:before="24" w:afterLines="10" w:after="24"/>
              <w:jc w:val="left"/>
              <w:rPr>
                <w:lang w:val="da-DK"/>
              </w:rPr>
            </w:pPr>
          </w:p>
          <w:p w14:paraId="1D215F5A" w14:textId="33AF4A20" w:rsidR="00573113" w:rsidRPr="00DC0CE3" w:rsidRDefault="00573113" w:rsidP="00573113">
            <w:pPr>
              <w:pStyle w:val="Sidehoved"/>
              <w:spacing w:beforeLines="10" w:before="24" w:afterLines="10" w:after="24"/>
              <w:jc w:val="left"/>
              <w:rPr>
                <w:lang w:val="da-DK"/>
              </w:rPr>
            </w:pPr>
            <w:r w:rsidRPr="00DC0CE3">
              <w:rPr>
                <w:lang w:val="da-DK"/>
              </w:rPr>
              <w:t>[Auditors konklusion på evalueringen af dokumentationen ovenfor.  Konklusionen skal klart beskrive, hvorvidt dokumentationen er tilstrækkelig til at lukke NCR’en eller om afvigelsen forsat skal være åben.</w:t>
            </w:r>
          </w:p>
          <w:p w14:paraId="71686E4C" w14:textId="2AC72F49" w:rsidR="005C4E82" w:rsidRPr="00DC0CE3" w:rsidRDefault="00573113" w:rsidP="000F3271">
            <w:pPr>
              <w:spacing w:beforeLines="10" w:before="24" w:afterLines="10" w:after="24"/>
              <w:rPr>
                <w:lang w:val="da-DK"/>
              </w:rPr>
            </w:pPr>
            <w:r w:rsidRPr="00DC0CE3">
              <w:rPr>
                <w:lang w:val="da-DK"/>
              </w:rPr>
              <w:t>Som ovenfor, hvis NCR’en opgraderes til Væsentlig, behold den originale tekst her, tilføj ny dokumentation når den væsentlige NCR evalueres, og brug datoer til at skelne mellem afsnittene.]</w:t>
            </w:r>
          </w:p>
        </w:tc>
      </w:tr>
      <w:tr w:rsidR="005C4E82" w:rsidRPr="00DC0CE3"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5417F18C" w:rsidR="005C4E82" w:rsidRPr="00DC0CE3" w:rsidRDefault="005C4E82" w:rsidP="00925784">
            <w:pPr>
              <w:spacing w:beforeLines="10" w:before="24" w:afterLines="10" w:after="24"/>
              <w:jc w:val="left"/>
              <w:rPr>
                <w:b/>
                <w:lang w:val="da-DK"/>
              </w:rPr>
            </w:pPr>
            <w:del w:id="1617" w:author="Pernile Hvid Pedersen" w:date="2022-04-28T11:49:00Z">
              <w:r w:rsidRPr="00DC0CE3" w:rsidDel="004E333A">
                <w:rPr>
                  <w:b/>
                  <w:lang w:val="da-DK"/>
                </w:rPr>
                <w:delText>NCR status</w:delText>
              </w:r>
            </w:del>
            <w:ins w:id="1618" w:author="Pernile Hvid Pedersen" w:date="2022-04-28T11:49:00Z">
              <w:r w:rsidR="004E333A" w:rsidRPr="00DC0CE3">
                <w:rPr>
                  <w:b/>
                  <w:lang w:val="da-DK"/>
                </w:rPr>
                <w:t>NCR-status</w:t>
              </w:r>
            </w:ins>
            <w:r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366DBDD1" w:rsidR="005C4E82" w:rsidRPr="00DC0CE3" w:rsidRDefault="00573113" w:rsidP="000F3271">
            <w:pPr>
              <w:spacing w:beforeLines="10" w:before="24" w:afterLines="10" w:after="24"/>
              <w:rPr>
                <w:b/>
                <w:lang w:val="da-DK"/>
              </w:rPr>
            </w:pPr>
            <w:r w:rsidRPr="00DC0CE3">
              <w:rPr>
                <w:b/>
                <w:bCs/>
                <w:lang w:val="da-DK"/>
              </w:rPr>
              <w:t>ÅBEN/LUKKET</w:t>
            </w:r>
          </w:p>
        </w:tc>
      </w:tr>
      <w:tr w:rsidR="005C4E82" w:rsidRPr="00DC0CE3"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2B17BA8B" w:rsidR="005C4E82" w:rsidRPr="00DC0CE3" w:rsidRDefault="00573113" w:rsidP="00925784">
            <w:pPr>
              <w:spacing w:beforeLines="10" w:before="24" w:afterLines="10" w:after="24"/>
              <w:jc w:val="left"/>
              <w:rPr>
                <w:b/>
                <w:lang w:val="da-DK"/>
              </w:rPr>
            </w:pPr>
            <w:r w:rsidRPr="00DC0CE3">
              <w:rPr>
                <w:b/>
                <w:lang w:val="da-DK"/>
              </w:rPr>
              <w:t>Kommentarer (valgfrit):</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485C2224" w:rsidR="005C4E82" w:rsidRPr="00DC0CE3" w:rsidRDefault="00573113" w:rsidP="000F3271">
            <w:pPr>
              <w:pStyle w:val="Sidehoved"/>
              <w:spacing w:beforeLines="10" w:before="24" w:afterLines="10" w:after="24"/>
              <w:ind w:left="7"/>
              <w:rPr>
                <w:lang w:val="da-DK"/>
              </w:rPr>
            </w:pPr>
            <w:r w:rsidRPr="00DC0CE3">
              <w:rPr>
                <w:lang w:val="da-DK"/>
              </w:rPr>
              <w:t>[Bruges til at referere til opgraderede NCR’er, og/eller andre relevante kommentarer]</w:t>
            </w:r>
          </w:p>
        </w:tc>
      </w:tr>
    </w:tbl>
    <w:p w14:paraId="043C47DA" w14:textId="1A6A990D" w:rsidR="005C4E82" w:rsidRPr="00DC0CE3" w:rsidDel="00096031" w:rsidRDefault="005C4E82" w:rsidP="00A550C7">
      <w:pPr>
        <w:pStyle w:val="Overskrift1"/>
        <w:numPr>
          <w:ilvl w:val="0"/>
          <w:numId w:val="32"/>
        </w:numPr>
        <w:rPr>
          <w:del w:id="1619" w:author="Sidse Weilgaard Hansen" w:date="2021-05-10T13:14:00Z"/>
          <w:color w:val="00907C"/>
        </w:rPr>
      </w:pPr>
      <w:bookmarkStart w:id="1620" w:name="_Toc102039011"/>
      <w:bookmarkEnd w:id="1620"/>
    </w:p>
    <w:p w14:paraId="03DF87E9" w14:textId="014EDC78" w:rsidR="00F3626B" w:rsidRPr="00DC0CE3" w:rsidDel="00096031" w:rsidRDefault="00F3626B" w:rsidP="00A550C7">
      <w:pPr>
        <w:pStyle w:val="Overskrift1"/>
        <w:numPr>
          <w:ilvl w:val="0"/>
          <w:numId w:val="32"/>
        </w:numPr>
        <w:rPr>
          <w:del w:id="1621" w:author="Sidse Weilgaard Hansen" w:date="2021-05-10T13:14:00Z"/>
          <w:color w:val="00907C"/>
        </w:rPr>
      </w:pPr>
      <w:del w:id="1622" w:author="Sidse Weilgaard Hansen" w:date="2021-05-10T13:14:00Z">
        <w:r w:rsidRPr="00DC0CE3" w:rsidDel="00096031">
          <w:rPr>
            <w:color w:val="00907C"/>
          </w:rPr>
          <w:br w:type="page"/>
        </w:r>
      </w:del>
    </w:p>
    <w:p w14:paraId="36B95407" w14:textId="1FAA72FC" w:rsidR="00722A52" w:rsidRPr="00DC0CE3" w:rsidRDefault="00573113" w:rsidP="00A550C7">
      <w:pPr>
        <w:pStyle w:val="Overskrift1"/>
        <w:numPr>
          <w:ilvl w:val="0"/>
          <w:numId w:val="32"/>
        </w:numPr>
        <w:rPr>
          <w:color w:val="00907C"/>
        </w:rPr>
      </w:pPr>
      <w:bookmarkStart w:id="1623" w:name="_Toc102039012"/>
      <w:r w:rsidRPr="00DC0CE3">
        <w:rPr>
          <w:color w:val="00907C"/>
        </w:rPr>
        <w:lastRenderedPageBreak/>
        <w:t>Bilag</w:t>
      </w:r>
      <w:r w:rsidR="009A10A8" w:rsidRPr="00DC0CE3">
        <w:rPr>
          <w:color w:val="00907C"/>
        </w:rPr>
        <w:t xml:space="preserve"> XX: Audit</w:t>
      </w:r>
      <w:r w:rsidR="00F50910" w:rsidRPr="00DC0CE3">
        <w:rPr>
          <w:color w:val="00907C"/>
        </w:rPr>
        <w:t>r</w:t>
      </w:r>
      <w:r w:rsidRPr="00DC0CE3">
        <w:rPr>
          <w:color w:val="00907C"/>
        </w:rPr>
        <w:t>app</w:t>
      </w:r>
      <w:ins w:id="1624" w:author="Pernile Hvid Pedersen" w:date="2022-04-28T11:29:00Z">
        <w:r w:rsidR="00C419A1" w:rsidRPr="00DC0CE3">
          <w:rPr>
            <w:color w:val="00907C"/>
          </w:rPr>
          <w:t>o</w:t>
        </w:r>
      </w:ins>
      <w:r w:rsidRPr="00DC0CE3">
        <w:rPr>
          <w:color w:val="00907C"/>
        </w:rPr>
        <w:t>r</w:t>
      </w:r>
      <w:del w:id="1625" w:author="Pernile Hvid Pedersen" w:date="2022-04-28T11:29:00Z">
        <w:r w:rsidRPr="00DC0CE3" w:rsidDel="00C419A1">
          <w:rPr>
            <w:color w:val="00907C"/>
          </w:rPr>
          <w:delText>o</w:delText>
        </w:r>
      </w:del>
      <w:r w:rsidRPr="00DC0CE3">
        <w:rPr>
          <w:color w:val="00907C"/>
        </w:rPr>
        <w:t xml:space="preserve">ter fra gennemførte interne </w:t>
      </w:r>
      <w:r w:rsidR="00F50910" w:rsidRPr="00DC0CE3">
        <w:rPr>
          <w:color w:val="00907C"/>
        </w:rPr>
        <w:t>audits</w:t>
      </w:r>
      <w:bookmarkEnd w:id="1623"/>
    </w:p>
    <w:p w14:paraId="10AEFC55" w14:textId="2735104E" w:rsidR="00926FDA" w:rsidRPr="00DC0CE3" w:rsidRDefault="00926FDA" w:rsidP="00926FDA">
      <w:pPr>
        <w:rPr>
          <w:lang w:val="da-DK"/>
        </w:rPr>
      </w:pPr>
    </w:p>
    <w:p w14:paraId="39BF5588" w14:textId="34E55A59" w:rsidR="00926FDA" w:rsidRPr="00DC0CE3" w:rsidRDefault="00926FDA" w:rsidP="00926FDA">
      <w:pPr>
        <w:rPr>
          <w:lang w:val="da-DK"/>
        </w:rPr>
      </w:pPr>
    </w:p>
    <w:p w14:paraId="5DC7C5FF" w14:textId="56045B07" w:rsidR="003B54E9" w:rsidRPr="00DC0CE3" w:rsidRDefault="003B54E9" w:rsidP="00926FDA">
      <w:pPr>
        <w:rPr>
          <w:lang w:val="da-DK"/>
        </w:rPr>
      </w:pPr>
    </w:p>
    <w:p w14:paraId="0024F875" w14:textId="451ED8B2" w:rsidR="003B54E9" w:rsidRPr="00DC0CE3" w:rsidRDefault="003B54E9" w:rsidP="00926FDA">
      <w:pPr>
        <w:rPr>
          <w:lang w:val="da-DK"/>
        </w:rPr>
      </w:pPr>
    </w:p>
    <w:p w14:paraId="4B6BF450" w14:textId="77777777" w:rsidR="003B54E9" w:rsidRPr="00DC0CE3" w:rsidRDefault="003B54E9" w:rsidP="00926FDA">
      <w:pPr>
        <w:rPr>
          <w:lang w:val="da-DK"/>
        </w:rPr>
        <w:sectPr w:rsidR="003B54E9" w:rsidRPr="00DC0CE3" w:rsidSect="00ED2267">
          <w:pgSz w:w="11907" w:h="16839" w:code="9"/>
          <w:pgMar w:top="1701" w:right="1440" w:bottom="900" w:left="1440" w:header="720" w:footer="340" w:gutter="0"/>
          <w:cols w:space="720"/>
          <w:docGrid w:linePitch="245"/>
        </w:sectPr>
      </w:pPr>
    </w:p>
    <w:p w14:paraId="415D28E2" w14:textId="7DEA34F0" w:rsidR="001D1202" w:rsidRPr="00DC0CE3" w:rsidRDefault="00096031" w:rsidP="00B477D4">
      <w:pPr>
        <w:spacing w:before="0"/>
        <w:jc w:val="left"/>
        <w:rPr>
          <w:lang w:val="da-DK"/>
        </w:rPr>
        <w:sectPr w:rsidR="001D1202" w:rsidRPr="00DC0CE3" w:rsidSect="00574478">
          <w:pgSz w:w="11907" w:h="16839" w:code="9"/>
          <w:pgMar w:top="1260" w:right="1440" w:bottom="900" w:left="1440" w:header="720" w:footer="450" w:gutter="0"/>
          <w:cols w:space="720"/>
        </w:sectPr>
      </w:pPr>
      <w:ins w:id="1626" w:author="Sidse Weilgaard Hansen" w:date="2021-05-10T13:15:00Z">
        <w:r w:rsidRPr="00DC0CE3">
          <w:rPr>
            <w:noProof/>
            <w:lang w:val="da-DK"/>
          </w:rPr>
          <w:lastRenderedPageBreak/>
          <w:drawing>
            <wp:anchor distT="0" distB="0" distL="114300" distR="114300" simplePos="0" relativeHeight="251724288" behindDoc="0" locked="0" layoutInCell="1" allowOverlap="1" wp14:anchorId="4F7C3358" wp14:editId="2DEC5A72">
              <wp:simplePos x="0" y="0"/>
              <wp:positionH relativeFrom="column">
                <wp:posOffset>-693420</wp:posOffset>
              </wp:positionH>
              <wp:positionV relativeFrom="paragraph">
                <wp:posOffset>-662940</wp:posOffset>
              </wp:positionV>
              <wp:extent cx="1673352" cy="94183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9"/>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p>
    <w:bookmarkEnd w:id="70"/>
    <w:p w14:paraId="2DF64BDB" w14:textId="6ACAA22E" w:rsidR="00DE1276" w:rsidRPr="00DC0CE3" w:rsidRDefault="00F0214C" w:rsidP="00DE1276">
      <w:pPr>
        <w:jc w:val="center"/>
        <w:rPr>
          <w:lang w:val="da-DK"/>
        </w:rPr>
      </w:pPr>
      <w:ins w:id="1627" w:author="Sidse Weilgaard Hansen" w:date="2021-05-10T13:27:00Z">
        <w:r w:rsidRPr="00DC0CE3">
          <w:rPr>
            <w:noProof/>
            <w:lang w:val="da-DK"/>
          </w:rPr>
          <mc:AlternateContent>
            <mc:Choice Requires="wps">
              <w:drawing>
                <wp:anchor distT="0" distB="0" distL="114300" distR="114300" simplePos="0" relativeHeight="251730432" behindDoc="0" locked="0" layoutInCell="1" allowOverlap="1" wp14:anchorId="650815F2" wp14:editId="274219C9">
                  <wp:simplePos x="0" y="0"/>
                  <wp:positionH relativeFrom="column">
                    <wp:posOffset>-689610</wp:posOffset>
                  </wp:positionH>
                  <wp:positionV relativeFrom="paragraph">
                    <wp:posOffset>14605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F1989DF" id="AutoShape 2" o:spid="_x0000_s1026" type="#_x0000_t32" style="position:absolute;margin-left:-54.3pt;margin-top:1.15pt;width:850.35pt;height: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" strokecolor="#9cb92d" strokeweight="4pt"/>
              </w:pict>
            </mc:Fallback>
          </mc:AlternateContent>
        </w:r>
      </w:ins>
      <w:ins w:id="1628" w:author="Sidse Weilgaard Hansen" w:date="2021-05-10T13:28:00Z">
        <w:r w:rsidRPr="00DC0CE3">
          <w:rPr>
            <w:noProof/>
            <w:lang w:val="da-DK"/>
          </w:rPr>
          <mc:AlternateContent>
            <mc:Choice Requires="wps">
              <w:drawing>
                <wp:anchor distT="0" distB="0" distL="114300" distR="114300" simplePos="0" relativeHeight="251732480" behindDoc="0" locked="0" layoutInCell="1" allowOverlap="1" wp14:anchorId="2FA9DEC2" wp14:editId="50E380F3">
                  <wp:simplePos x="0" y="0"/>
                  <wp:positionH relativeFrom="page">
                    <wp:posOffset>7620</wp:posOffset>
                  </wp:positionH>
                  <wp:positionV relativeFrom="paragraph">
                    <wp:posOffset>83820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64222F" id="AutoShape 2" o:spid="_x0000_s1026" type="#_x0000_t32" style="position:absolute;margin-left:.6pt;margin-top:6.6pt;width:850.4pt;height:0;z-index:2517324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" strokecolor="#00907c" strokeweight="4pt">
                  <w10:wrap anchorx="page"/>
                </v:shape>
              </w:pict>
            </mc:Fallback>
          </mc:AlternateContent>
        </w:r>
      </w:ins>
      <w:ins w:id="1629" w:author="Sidse Weilgaard Hansen" w:date="2021-05-10T13:24:00Z">
        <w:r w:rsidRPr="00DC0CE3">
          <w:rPr>
            <w:noProof/>
            <w:lang w:val="da-DK"/>
          </w:rPr>
          <w:drawing>
            <wp:anchor distT="0" distB="0" distL="114300" distR="114300" simplePos="0" relativeHeight="251726336" behindDoc="0" locked="0" layoutInCell="1" allowOverlap="1" wp14:anchorId="26DA2A5D" wp14:editId="7ABC9CD1">
              <wp:simplePos x="0" y="0"/>
              <wp:positionH relativeFrom="page">
                <wp:posOffset>4759960</wp:posOffset>
              </wp:positionH>
              <wp:positionV relativeFrom="paragraph">
                <wp:posOffset>118110</wp:posOffset>
              </wp:positionV>
              <wp:extent cx="2787614" cy="8363859"/>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0"/>
                      <a:stretch>
                        <a:fillRect/>
                      </a:stretch>
                    </pic:blipFill>
                    <pic:spPr bwMode="auto">
                      <a:xfrm>
                        <a:off x="0" y="0"/>
                        <a:ext cx="2787614" cy="8363859"/>
                      </a:xfrm>
                      <a:prstGeom prst="rect">
                        <a:avLst/>
                      </a:prstGeom>
                      <a:noFill/>
                      <a:ln>
                        <a:noFill/>
                      </a:ln>
                    </pic:spPr>
                  </pic:pic>
                </a:graphicData>
              </a:graphic>
            </wp:anchor>
          </w:drawing>
        </w:r>
      </w:ins>
      <w:del w:id="1630" w:author="Sidse Weilgaard Hansen" w:date="2021-05-10T13:27:00Z">
        <w:r w:rsidR="00CD47ED" w:rsidRPr="00DC0CE3" w:rsidDel="00F0214C">
          <w:rPr>
            <w:noProof/>
            <w:lang w:val="da-DK" w:eastAsia="en-GB"/>
          </w:rPr>
          <mc:AlternateContent>
            <mc:Choice Requires="wpg">
              <w:drawing>
                <wp:anchor distT="0" distB="0" distL="114300" distR="114300" simplePos="0" relativeHeight="251692544" behindDoc="0" locked="0" layoutInCell="1" allowOverlap="1" wp14:anchorId="4DD02D4D" wp14:editId="2B7CC0F8">
                  <wp:simplePos x="0" y="0"/>
                  <wp:positionH relativeFrom="column">
                    <wp:posOffset>-1177290</wp:posOffset>
                  </wp:positionH>
                  <wp:positionV relativeFrom="paragraph">
                    <wp:posOffset>-988695</wp:posOffset>
                  </wp:positionV>
                  <wp:extent cx="11144951" cy="10338505"/>
                  <wp:effectExtent l="0" t="0" r="37465" b="5715"/>
                  <wp:wrapNone/>
                  <wp:docPr id="297" name="Group 297"/>
                  <wp:cNvGraphicFramePr/>
                  <a:graphic xmlns:a="http://schemas.openxmlformats.org/drawingml/2006/main">
                    <a:graphicData uri="http://schemas.microsoft.com/office/word/2010/wordprocessingGroup">
                      <wpg:wgp>
                        <wpg:cNvGrpSpPr/>
                        <wpg:grpSpPr>
                          <a:xfrm>
                            <a:off x="0" y="0"/>
                            <a:ext cx="11144951" cy="10338505"/>
                            <a:chOff x="50240" y="0"/>
                            <a:chExt cx="11144951" cy="10338505"/>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DD02D4D" id="Group 297" o:spid="_x0000_s1033" style="position:absolute;left:0;text-align:left;margin-left:-92.7pt;margin-top:-77.85pt;width:877.55pt;height:814.05pt;z-index:251692544;mso-width-relative:margin;mso-height-relative:margin" coordorigin="502" coordsize="111449,10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">
                  <v:rect id="Rectangle 11" o:spid="_x0000_s1034"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Text Box 17418" o:spid="_x0000_s1035"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36"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v:textbox>
                  </v:shape>
                  <v:group id="Group 12" o:spid="_x0000_s1037"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3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3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del>
    </w:p>
    <w:p w14:paraId="5CC8DDA9" w14:textId="78F920CF" w:rsidR="00AA5A53" w:rsidRPr="00DC0CE3" w:rsidRDefault="00D7381E" w:rsidP="00AC6124">
      <w:pPr>
        <w:rPr>
          <w:lang w:val="da-DK"/>
        </w:rPr>
      </w:pPr>
      <w:r w:rsidRPr="00DC0CE3">
        <w:rPr>
          <w:lang w:val="da-DK"/>
        </w:rPr>
        <w:br/>
      </w:r>
    </w:p>
    <w:p w14:paraId="20EC72B7" w14:textId="77777777" w:rsidR="004B5D06" w:rsidRPr="00DC0CE3" w:rsidRDefault="004B5D06" w:rsidP="004B5D06">
      <w:pPr>
        <w:ind w:right="5763"/>
        <w:jc w:val="left"/>
        <w:textAlignment w:val="baseline"/>
        <w:rPr>
          <w:rFonts w:cs="Microsoft Sans Serif"/>
          <w:color w:val="595959" w:themeColor="text1" w:themeTint="A6"/>
          <w:szCs w:val="18"/>
          <w:lang w:val="da-DK" w:eastAsia="en-GB"/>
        </w:rPr>
      </w:pPr>
    </w:p>
    <w:p w14:paraId="29F9938C" w14:textId="77777777" w:rsidR="00623B7B" w:rsidRPr="00DC0CE3" w:rsidRDefault="00623B7B" w:rsidP="004B5D06">
      <w:pPr>
        <w:ind w:right="5763"/>
        <w:jc w:val="left"/>
        <w:textAlignment w:val="baseline"/>
        <w:rPr>
          <w:rFonts w:cs="Microsoft Sans Serif"/>
          <w:color w:val="595959" w:themeColor="text1" w:themeTint="A6"/>
          <w:szCs w:val="18"/>
          <w:lang w:val="da-DK" w:eastAsia="en-GB"/>
        </w:rPr>
      </w:pPr>
    </w:p>
    <w:p w14:paraId="4EED2FD0" w14:textId="0C119D77" w:rsidR="00AD57C9" w:rsidRPr="00DC0CE3" w:rsidRDefault="00CB7A81" w:rsidP="00AD57C9">
      <w:pPr>
        <w:ind w:right="4166"/>
        <w:rPr>
          <w:b/>
          <w:color w:val="91B11B"/>
          <w:sz w:val="50"/>
          <w:lang w:val="da-DK"/>
        </w:rPr>
      </w:pPr>
      <w:r w:rsidRPr="00DC0CE3">
        <w:rPr>
          <w:b/>
          <w:color w:val="91B11B"/>
          <w:sz w:val="50"/>
          <w:lang w:val="da-DK"/>
        </w:rPr>
        <w:t>Om</w:t>
      </w:r>
      <w:r w:rsidR="00AD57C9" w:rsidRPr="00DC0CE3">
        <w:rPr>
          <w:b/>
          <w:color w:val="91B11B"/>
          <w:sz w:val="50"/>
          <w:lang w:val="da-DK"/>
        </w:rPr>
        <w:t xml:space="preserve"> </w:t>
      </w:r>
      <w:ins w:id="1631" w:author="Sidse Weilgaard Hansen" w:date="2021-05-10T13:16:00Z">
        <w:r w:rsidR="00096031" w:rsidRPr="00DC0CE3">
          <w:rPr>
            <w:b/>
            <w:color w:val="91B11B"/>
            <w:sz w:val="50"/>
            <w:lang w:val="da-DK"/>
          </w:rPr>
          <w:t>os</w:t>
        </w:r>
      </w:ins>
      <w:del w:id="1632" w:author="Sidse Weilgaard Hansen" w:date="2021-05-10T13:16:00Z">
        <w:r w:rsidR="00AD57C9" w:rsidRPr="00DC0CE3" w:rsidDel="00096031">
          <w:rPr>
            <w:b/>
            <w:color w:val="91B11B"/>
            <w:sz w:val="50"/>
            <w:lang w:val="da-DK"/>
          </w:rPr>
          <w:delText>NEPCon</w:delText>
        </w:r>
      </w:del>
    </w:p>
    <w:p w14:paraId="48DEAD7F" w14:textId="012C847A" w:rsidR="00096031" w:rsidRPr="00DC0CE3" w:rsidRDefault="00096031" w:rsidP="00096031">
      <w:pPr>
        <w:tabs>
          <w:tab w:val="left" w:pos="4395"/>
        </w:tabs>
        <w:ind w:right="4898"/>
        <w:jc w:val="left"/>
        <w:rPr>
          <w:ins w:id="1633" w:author="Sidse Weilgaard Hansen" w:date="2021-05-10T13:19:00Z"/>
          <w:lang w:val="da-DK"/>
        </w:rPr>
      </w:pPr>
      <w:ins w:id="1634" w:author="Sidse Weilgaard Hansen" w:date="2021-05-10T13:16:00Z">
        <w:r w:rsidRPr="00DC0CE3">
          <w:rPr>
            <w:rFonts w:cs="Microsoft Sans Serif"/>
            <w:szCs w:val="18"/>
            <w:lang w:val="da-DK"/>
          </w:rPr>
          <w:t xml:space="preserve">Preferred by Nature (tidligere NEPCon) </w:t>
        </w:r>
      </w:ins>
      <w:del w:id="1635" w:author="Sidse Weilgaard Hansen" w:date="2021-05-10T13:16:00Z">
        <w:r w:rsidR="00CB7A81" w:rsidRPr="00DC0CE3" w:rsidDel="00096031">
          <w:rPr>
            <w:lang w:val="da-DK"/>
          </w:rPr>
          <w:delText xml:space="preserve">NEPCon (Nature Economy and People Connected) </w:delText>
        </w:r>
      </w:del>
      <w:r w:rsidR="00CB7A81" w:rsidRPr="00DC0CE3">
        <w:rPr>
          <w:lang w:val="da-DK"/>
        </w:rPr>
        <w:t xml:space="preserve">er en international </w:t>
      </w:r>
      <w:del w:id="1636" w:author="Pernile Hvid Pedersen" w:date="2022-04-28T11:49:00Z">
        <w:r w:rsidR="00CB7A81" w:rsidRPr="00DC0CE3" w:rsidDel="004E333A">
          <w:rPr>
            <w:lang w:val="da-DK"/>
          </w:rPr>
          <w:delText>non-profit organisation</w:delText>
        </w:r>
      </w:del>
      <w:ins w:id="1637" w:author="Pernile Hvid Pedersen" w:date="2022-04-28T11:49:00Z">
        <w:r w:rsidR="004E333A" w:rsidRPr="00DC0CE3">
          <w:rPr>
            <w:lang w:val="da-DK"/>
          </w:rPr>
          <w:t>nonprofitorganisation</w:t>
        </w:r>
      </w:ins>
      <w:r w:rsidR="00CB7A81" w:rsidRPr="00DC0CE3">
        <w:rPr>
          <w:lang w:val="da-DK"/>
        </w:rPr>
        <w:t xml:space="preserve">, der arbejder </w:t>
      </w:r>
      <w:ins w:id="1638" w:author="Sidse Weilgaard Hansen" w:date="2021-05-10T13:19:00Z">
        <w:r w:rsidRPr="00DC0CE3">
          <w:rPr>
            <w:lang w:val="da-DK"/>
          </w:rPr>
          <w:t>for at støtte bedre jordforvaltning og forretnings</w:t>
        </w:r>
      </w:ins>
      <w:ins w:id="1639" w:author="Sidse Weilgaard Hansen" w:date="2021-05-10T13:20:00Z">
        <w:r w:rsidRPr="00DC0CE3">
          <w:rPr>
            <w:lang w:val="da-DK"/>
          </w:rPr>
          <w:t>metoder</w:t>
        </w:r>
      </w:ins>
      <w:ins w:id="1640" w:author="Sidse Weilgaard Hansen" w:date="2021-05-10T13:19:00Z">
        <w:r w:rsidRPr="00DC0CE3">
          <w:rPr>
            <w:lang w:val="da-DK"/>
          </w:rPr>
          <w:t>, der gavner mennesker, natur og klima. Vi gør dette gennem en unik kombination af bæredygtighedscertificeringstjenester, projekter, der understøtter bevidstgørelse og kapacitetsopbygning.</w:t>
        </w:r>
      </w:ins>
    </w:p>
    <w:p w14:paraId="191D8B35" w14:textId="6465AD67" w:rsidR="00CB7A81" w:rsidRPr="00DC0CE3" w:rsidDel="00096031" w:rsidRDefault="00096031" w:rsidP="00F0214C">
      <w:pPr>
        <w:tabs>
          <w:tab w:val="left" w:pos="4395"/>
        </w:tabs>
        <w:ind w:right="4898"/>
        <w:jc w:val="left"/>
        <w:rPr>
          <w:del w:id="1641" w:author="Sidse Weilgaard Hansen" w:date="2021-05-10T13:20:00Z"/>
          <w:rFonts w:cs="Microsoft Sans Serif"/>
          <w:szCs w:val="18"/>
          <w:lang w:val="da-DK"/>
        </w:rPr>
      </w:pPr>
      <w:ins w:id="1642" w:author="Sidse Weilgaard Hansen" w:date="2021-05-10T13:21:00Z">
        <w:r w:rsidRPr="00DC0CE3">
          <w:rPr>
            <w:lang w:val="da-DK"/>
          </w:rPr>
          <w:t>I mere end 25 år har vi arbejdet med at udvikle praktiske løsninger til at skabe positive påvirkninger i produktion</w:t>
        </w:r>
      </w:ins>
      <w:ins w:id="1643" w:author="Sidse Weilgaard Hansen" w:date="2021-05-10T13:22:00Z">
        <w:r w:rsidRPr="00DC0CE3">
          <w:rPr>
            <w:lang w:val="da-DK"/>
          </w:rPr>
          <w:t>er</w:t>
        </w:r>
      </w:ins>
      <w:ins w:id="1644" w:author="Sidse Weilgaard Hansen" w:date="2021-05-10T13:21:00Z">
        <w:r w:rsidRPr="00DC0CE3">
          <w:rPr>
            <w:lang w:val="da-DK"/>
          </w:rPr>
          <w:t xml:space="preserve"> og forsyningskæder i over 100 lande. Vi fokuserer på arealanvendelse primært gennem skov-, landbrugs- og råvarer der påvirker klimaet samt relaterede sektorer såsom turisme og bevarelse.</w:t>
        </w:r>
      </w:ins>
      <w:ins w:id="1645" w:author="Sidse Weilgaard Hansen" w:date="2021-05-10T13:23:00Z">
        <w:r w:rsidR="00F0214C" w:rsidRPr="00DC0CE3">
          <w:rPr>
            <w:lang w:val="da-DK"/>
          </w:rPr>
          <w:t xml:space="preserve"> Lær mere på </w:t>
        </w:r>
      </w:ins>
      <w:del w:id="1646" w:author="Sidse Weilgaard Hansen" w:date="2021-05-10T13:20:00Z">
        <w:r w:rsidR="00CB7A81" w:rsidRPr="00DC0CE3" w:rsidDel="00096031">
          <w:rPr>
            <w:lang w:val="da-DK"/>
          </w:rPr>
          <w:delText>på at udvikle engagement og kapacitet til at mainstreame bæredygtighed.</w:delText>
        </w:r>
        <w:r w:rsidR="00CB7A81" w:rsidRPr="00DC0CE3" w:rsidDel="00096031">
          <w:rPr>
            <w:rFonts w:cs="Microsoft Sans Serif"/>
            <w:szCs w:val="18"/>
            <w:lang w:val="da-DK"/>
          </w:rPr>
          <w:delText xml:space="preserve"> I over 20 år har vi arbejdet på at fremme bæredygtig arealanvendelse og ansvarlig handel med skovprodukter. Det gør vi gennem innovative projekter, kapacitetsopbygning og bæredygtighedstjenester. </w:delText>
        </w:r>
      </w:del>
    </w:p>
    <w:p w14:paraId="1D72278E" w14:textId="6A9B6E2C" w:rsidR="00CB7A81" w:rsidRPr="00DC0CE3" w:rsidDel="00096031" w:rsidRDefault="00CB7A81" w:rsidP="00096031">
      <w:pPr>
        <w:tabs>
          <w:tab w:val="left" w:pos="4395"/>
        </w:tabs>
        <w:ind w:right="4898"/>
        <w:jc w:val="left"/>
        <w:rPr>
          <w:del w:id="1647" w:author="Sidse Weilgaard Hansen" w:date="2021-05-10T13:20:00Z"/>
          <w:rFonts w:cs="Microsoft Sans Serif"/>
          <w:szCs w:val="18"/>
          <w:lang w:val="da-DK"/>
        </w:rPr>
      </w:pPr>
      <w:del w:id="1648" w:author="Sidse Weilgaard Hansen" w:date="2021-05-10T13:20:00Z">
        <w:r w:rsidRPr="00DC0CE3" w:rsidDel="00096031">
          <w:rPr>
            <w:rFonts w:cs="Microsoft Sans Serif"/>
            <w:szCs w:val="18"/>
            <w:lang w:val="da-DK"/>
          </w:rPr>
          <w:delText xml:space="preserve">Vi er et akkrediteret certificeringsorgan for bære-dygtighedsordninger som FSC, PEFC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delText>
        </w:r>
      </w:del>
    </w:p>
    <w:p w14:paraId="3F642803" w14:textId="5D2961A3" w:rsidR="00CB7A81" w:rsidRPr="00DC0CE3" w:rsidDel="00096031" w:rsidRDefault="00CB7A81" w:rsidP="00096031">
      <w:pPr>
        <w:tabs>
          <w:tab w:val="left" w:pos="4395"/>
        </w:tabs>
        <w:ind w:right="4898"/>
        <w:jc w:val="left"/>
        <w:rPr>
          <w:del w:id="1649" w:author="Sidse Weilgaard Hansen" w:date="2021-05-10T13:20:00Z"/>
          <w:sz w:val="20"/>
          <w:lang w:val="da-DK"/>
        </w:rPr>
      </w:pPr>
      <w:del w:id="1650" w:author="Sidse Weilgaard Hansen" w:date="2021-05-10T13:20:00Z">
        <w:r w:rsidRPr="00DC0CE3" w:rsidDel="00096031">
          <w:rPr>
            <w:rFonts w:cs="Microsoft Sans Serif"/>
            <w:szCs w:val="18"/>
            <w:lang w:val="da-DK"/>
          </w:rPr>
          <w:delText>NEPCon er desuden et EU-anerkendt EUTR Overvågnings-organ (</w:delText>
        </w:r>
        <w:r w:rsidRPr="00DC0CE3" w:rsidDel="00096031">
          <w:rPr>
            <w:rFonts w:cs="Microsoft Sans Serif"/>
            <w:i/>
            <w:szCs w:val="18"/>
            <w:lang w:val="da-DK"/>
          </w:rPr>
          <w:delText>Monitoring Organisation</w:delText>
        </w:r>
        <w:r w:rsidRPr="00DC0CE3" w:rsidDel="00096031">
          <w:rPr>
            <w:rFonts w:cs="Microsoft Sans Serif"/>
            <w:szCs w:val="18"/>
            <w:lang w:val="da-DK"/>
          </w:rPr>
          <w:delText>, MO).</w:delText>
        </w:r>
      </w:del>
    </w:p>
    <w:p w14:paraId="101C9927" w14:textId="77777777" w:rsidR="00AD57C9" w:rsidRPr="00DC0CE3" w:rsidDel="00F0214C" w:rsidRDefault="00AD57C9" w:rsidP="00AD57C9">
      <w:pPr>
        <w:ind w:right="4166"/>
        <w:rPr>
          <w:del w:id="1651" w:author="Sidse Weilgaard Hansen" w:date="2021-05-10T13:23:00Z"/>
          <w:sz w:val="20"/>
          <w:lang w:val="da-DK"/>
        </w:rPr>
      </w:pPr>
    </w:p>
    <w:p w14:paraId="6C12E61A" w14:textId="2519A899" w:rsidR="00096031" w:rsidRPr="00DC0CE3" w:rsidRDefault="00096031" w:rsidP="00096031">
      <w:pPr>
        <w:tabs>
          <w:tab w:val="left" w:pos="5103"/>
        </w:tabs>
        <w:spacing w:line="276" w:lineRule="auto"/>
        <w:ind w:right="4782"/>
        <w:jc w:val="left"/>
        <w:rPr>
          <w:ins w:id="1652" w:author="Sidse Weilgaard Hansen" w:date="2021-05-10T13:16:00Z"/>
          <w:lang w:val="da-DK"/>
        </w:rPr>
      </w:pPr>
      <w:ins w:id="1653" w:author="Sidse Weilgaard Hansen" w:date="2021-05-10T13:16:00Z">
        <w:r w:rsidRPr="00DC0CE3">
          <w:rPr>
            <w:lang w:val="da-DK"/>
          </w:rPr>
          <w:fldChar w:fldCharType="begin"/>
        </w:r>
        <w:r w:rsidRPr="00DC0CE3">
          <w:rPr>
            <w:lang w:val="da-DK"/>
          </w:rPr>
          <w:instrText xml:space="preserve"> HYPERLINK "http://www.preferredbynature.org" </w:instrText>
        </w:r>
        <w:r w:rsidRPr="00DC0CE3">
          <w:rPr>
            <w:lang w:val="da-DK"/>
          </w:rPr>
          <w:fldChar w:fldCharType="separate"/>
        </w:r>
        <w:r w:rsidRPr="00DC0CE3">
          <w:rPr>
            <w:rStyle w:val="Hyperlink"/>
            <w:rFonts w:cs="Microsoft Sans Serif"/>
            <w:szCs w:val="18"/>
            <w:lang w:val="da-DK"/>
          </w:rPr>
          <w:t>www.preferredbynature.org</w:t>
        </w:r>
        <w:r w:rsidRPr="00DC0CE3">
          <w:rPr>
            <w:rStyle w:val="Hyperlink"/>
            <w:rFonts w:cs="Microsoft Sans Serif"/>
            <w:szCs w:val="18"/>
            <w:lang w:val="da-DK"/>
          </w:rPr>
          <w:fldChar w:fldCharType="end"/>
        </w:r>
        <w:r w:rsidRPr="00DC0CE3">
          <w:rPr>
            <w:rFonts w:cs="Microsoft Sans Serif"/>
            <w:szCs w:val="18"/>
            <w:lang w:val="da-DK"/>
          </w:rPr>
          <w:t xml:space="preserve">    </w:t>
        </w:r>
      </w:ins>
    </w:p>
    <w:p w14:paraId="342C3746" w14:textId="77777777" w:rsidR="00AD57C9" w:rsidRPr="00DC0CE3" w:rsidRDefault="00AD57C9" w:rsidP="00AD57C9">
      <w:pPr>
        <w:ind w:right="4166"/>
        <w:rPr>
          <w:sz w:val="20"/>
          <w:lang w:val="da-DK"/>
        </w:rPr>
      </w:pPr>
    </w:p>
    <w:p w14:paraId="1F51448F" w14:textId="77777777" w:rsidR="00AD57C9" w:rsidRPr="00DC0CE3" w:rsidRDefault="00AD57C9" w:rsidP="00AD57C9">
      <w:pPr>
        <w:ind w:right="4166"/>
        <w:rPr>
          <w:sz w:val="20"/>
          <w:lang w:val="da-DK"/>
        </w:rPr>
      </w:pPr>
    </w:p>
    <w:p w14:paraId="0BBFEA69" w14:textId="6DD8669F" w:rsidR="00AD57C9" w:rsidRPr="00DC0CE3" w:rsidDel="00F0214C" w:rsidRDefault="00F0214C" w:rsidP="00AD57C9">
      <w:pPr>
        <w:ind w:right="4166"/>
        <w:rPr>
          <w:del w:id="1654" w:author="Sidse Weilgaard Hansen" w:date="2021-05-10T13:25:00Z"/>
          <w:rFonts w:cs="Microsoft Sans Serif"/>
          <w:b/>
          <w:color w:val="91B11B"/>
          <w:sz w:val="34"/>
          <w:szCs w:val="24"/>
          <w:lang w:val="da-DK" w:eastAsia="en-GB"/>
        </w:rPr>
      </w:pPr>
      <w:del w:id="1655" w:author="Sidse Weilgaard Hansen" w:date="2021-05-10T13:25:00Z">
        <w:r w:rsidRPr="00DC0CE3" w:rsidDel="00F0214C">
          <w:rPr>
            <w:noProof/>
            <w:lang w:val="da-DK" w:eastAsia="en-GB"/>
          </w:rPr>
          <mc:AlternateContent>
            <mc:Choice Requires="wps">
              <w:drawing>
                <wp:anchor distT="0" distB="0" distL="114300" distR="114300" simplePos="0" relativeHeight="251716096" behindDoc="0" locked="0" layoutInCell="1" allowOverlap="1" wp14:anchorId="6745D441" wp14:editId="241DB14F">
                  <wp:simplePos x="0" y="0"/>
                  <wp:positionH relativeFrom="column">
                    <wp:posOffset>0</wp:posOffset>
                  </wp:positionH>
                  <wp:positionV relativeFrom="paragraph">
                    <wp:posOffset>339725</wp:posOffset>
                  </wp:positionV>
                  <wp:extent cx="3267710" cy="116586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3267710" cy="1165860"/>
                          </a:xfrm>
                          <a:prstGeom prst="rect">
                            <a:avLst/>
                          </a:prstGeom>
                          <a:solidFill>
                            <a:schemeClr val="lt1"/>
                          </a:solidFill>
                          <a:ln w="6350">
                            <a:noFill/>
                          </a:ln>
                        </wps:spPr>
                        <wps:txb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455E5D0D" w14:textId="77777777" w:rsidR="00F0214C" w:rsidRDefault="00CB7A81" w:rsidP="00CB7A81">
                              <w:pPr>
                                <w:spacing w:after="0"/>
                                <w:rPr>
                                  <w:ins w:id="1656" w:author="Sidse Weilgaard Hansen" w:date="2021-05-10T13:25:00Z"/>
                                  <w:szCs w:val="18"/>
                                  <w:lang w:val="da-DK" w:eastAsia="en-GB"/>
                                </w:rPr>
                              </w:pPr>
                              <w:r w:rsidRPr="004666DA">
                                <w:rPr>
                                  <w:szCs w:val="18"/>
                                  <w:lang w:val="da-DK" w:eastAsia="en-GB"/>
                                </w:rPr>
                                <w:t>denmark@</w:t>
                              </w:r>
                              <w:ins w:id="1657" w:author="Sidse Weilgaard Hansen" w:date="2021-05-10T13:24:00Z">
                                <w:r w:rsidR="00F0214C">
                                  <w:rPr>
                                    <w:szCs w:val="18"/>
                                    <w:lang w:val="da-DK" w:eastAsia="en-GB"/>
                                  </w:rPr>
                                  <w:t>preferredbynature</w:t>
                                </w:r>
                              </w:ins>
                              <w:del w:id="1658" w:author="Sidse Weilgaard Hansen" w:date="2021-05-10T13:24:00Z">
                                <w:r w:rsidRPr="004666DA" w:rsidDel="00F0214C">
                                  <w:rPr>
                                    <w:szCs w:val="18"/>
                                    <w:lang w:val="da-DK" w:eastAsia="en-GB"/>
                                  </w:rPr>
                                  <w:delText>nepcon</w:delText>
                                </w:r>
                              </w:del>
                              <w:r w:rsidRPr="004666DA">
                                <w:rPr>
                                  <w:szCs w:val="18"/>
                                  <w:lang w:val="da-DK" w:eastAsia="en-GB"/>
                                </w:rPr>
                                <w:t xml:space="preserve">.org l </w:t>
                              </w:r>
                            </w:p>
                            <w:p w14:paraId="0528600E" w14:textId="00367CCC" w:rsidR="00CB7A81" w:rsidRPr="004666DA" w:rsidRDefault="00CB7A81" w:rsidP="00CB7A81">
                              <w:pPr>
                                <w:spacing w:after="0"/>
                                <w:rPr>
                                  <w:szCs w:val="18"/>
                                  <w:lang w:val="da-DK" w:eastAsia="en-GB"/>
                                </w:rPr>
                              </w:pPr>
                              <w:r w:rsidRPr="004666DA">
                                <w:rPr>
                                  <w:szCs w:val="18"/>
                                  <w:lang w:val="da-DK" w:eastAsia="en-GB"/>
                                </w:rPr>
                                <w:t>www.</w:t>
                              </w:r>
                              <w:ins w:id="1659" w:author="Sidse Weilgaard Hansen" w:date="2021-05-10T13:24:00Z">
                                <w:r w:rsidR="00F0214C">
                                  <w:rPr>
                                    <w:szCs w:val="18"/>
                                    <w:lang w:val="da-DK" w:eastAsia="en-GB"/>
                                  </w:rPr>
                                  <w:t>preferredbynature</w:t>
                                </w:r>
                              </w:ins>
                              <w:del w:id="1660" w:author="Sidse Weilgaard Hansen" w:date="2021-05-10T13:24:00Z">
                                <w:r w:rsidRPr="004666DA" w:rsidDel="00F0214C">
                                  <w:rPr>
                                    <w:szCs w:val="18"/>
                                    <w:lang w:val="da-DK" w:eastAsia="en-GB"/>
                                  </w:rPr>
                                  <w:delText>nepcon</w:delText>
                                </w:r>
                              </w:del>
                              <w:r w:rsidRPr="004666DA">
                                <w:rPr>
                                  <w:szCs w:val="18"/>
                                  <w:lang w:val="da-DK" w:eastAsia="en-GB"/>
                                </w:rPr>
                                <w:t>.org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D441" id="Text Box 31" o:spid="_x0000_s1040" type="#_x0000_t202" style="position:absolute;left:0;text-align:left;margin-left:0;margin-top:26.75pt;width:257.3pt;height:9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QtMQIAAFw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" fillcolor="white [3201]" stroked="f" strokeweight=".5pt">
                  <v:textbo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455E5D0D" w14:textId="77777777" w:rsidR="00F0214C" w:rsidRDefault="00CB7A81" w:rsidP="00CB7A81">
                        <w:pPr>
                          <w:spacing w:after="0"/>
                          <w:rPr>
                            <w:ins w:id="1661" w:author="Sidse Weilgaard Hansen" w:date="2021-05-10T13:25:00Z"/>
                            <w:szCs w:val="18"/>
                            <w:lang w:val="da-DK" w:eastAsia="en-GB"/>
                          </w:rPr>
                        </w:pPr>
                        <w:r w:rsidRPr="004666DA">
                          <w:rPr>
                            <w:szCs w:val="18"/>
                            <w:lang w:val="da-DK" w:eastAsia="en-GB"/>
                          </w:rPr>
                          <w:t>denmark@</w:t>
                        </w:r>
                        <w:ins w:id="1662" w:author="Sidse Weilgaard Hansen" w:date="2021-05-10T13:24:00Z">
                          <w:r w:rsidR="00F0214C">
                            <w:rPr>
                              <w:szCs w:val="18"/>
                              <w:lang w:val="da-DK" w:eastAsia="en-GB"/>
                            </w:rPr>
                            <w:t>preferredbynature</w:t>
                          </w:r>
                        </w:ins>
                        <w:del w:id="1663" w:author="Sidse Weilgaard Hansen" w:date="2021-05-10T13:24:00Z">
                          <w:r w:rsidRPr="004666DA" w:rsidDel="00F0214C">
                            <w:rPr>
                              <w:szCs w:val="18"/>
                              <w:lang w:val="da-DK" w:eastAsia="en-GB"/>
                            </w:rPr>
                            <w:delText>nepcon</w:delText>
                          </w:r>
                        </w:del>
                        <w:r w:rsidRPr="004666DA">
                          <w:rPr>
                            <w:szCs w:val="18"/>
                            <w:lang w:val="da-DK" w:eastAsia="en-GB"/>
                          </w:rPr>
                          <w:t xml:space="preserve">.org l </w:t>
                        </w:r>
                      </w:p>
                      <w:p w14:paraId="0528600E" w14:textId="00367CCC" w:rsidR="00CB7A81" w:rsidRPr="004666DA" w:rsidRDefault="00CB7A81" w:rsidP="00CB7A81">
                        <w:pPr>
                          <w:spacing w:after="0"/>
                          <w:rPr>
                            <w:szCs w:val="18"/>
                            <w:lang w:val="da-DK" w:eastAsia="en-GB"/>
                          </w:rPr>
                        </w:pPr>
                        <w:r w:rsidRPr="004666DA">
                          <w:rPr>
                            <w:szCs w:val="18"/>
                            <w:lang w:val="da-DK" w:eastAsia="en-GB"/>
                          </w:rPr>
                          <w:t>www.</w:t>
                        </w:r>
                        <w:ins w:id="1664" w:author="Sidse Weilgaard Hansen" w:date="2021-05-10T13:24:00Z">
                          <w:r w:rsidR="00F0214C">
                            <w:rPr>
                              <w:szCs w:val="18"/>
                              <w:lang w:val="da-DK" w:eastAsia="en-GB"/>
                            </w:rPr>
                            <w:t>preferredbynature</w:t>
                          </w:r>
                        </w:ins>
                        <w:del w:id="1665" w:author="Sidse Weilgaard Hansen" w:date="2021-05-10T13:24:00Z">
                          <w:r w:rsidRPr="004666DA" w:rsidDel="00F0214C">
                            <w:rPr>
                              <w:szCs w:val="18"/>
                              <w:lang w:val="da-DK" w:eastAsia="en-GB"/>
                            </w:rPr>
                            <w:delText>nepcon</w:delText>
                          </w:r>
                        </w:del>
                        <w:r w:rsidRPr="004666DA">
                          <w:rPr>
                            <w:szCs w:val="18"/>
                            <w:lang w:val="da-DK" w:eastAsia="en-GB"/>
                          </w:rPr>
                          <w:t>.org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r w:rsidR="00CB7A81" w:rsidRPr="00DC0CE3" w:rsidDel="00F0214C">
          <w:rPr>
            <w:rFonts w:cs="Microsoft Sans Serif"/>
            <w:b/>
            <w:color w:val="91B11B"/>
            <w:sz w:val="34"/>
            <w:szCs w:val="24"/>
            <w:lang w:val="da-DK" w:eastAsia="en-GB"/>
          </w:rPr>
          <w:delText>Kontakt</w:delText>
        </w:r>
      </w:del>
    </w:p>
    <w:p w14:paraId="57D5E3F0" w14:textId="341B3C54" w:rsidR="00AD57C9" w:rsidRPr="00DC0CE3" w:rsidRDefault="00AD57C9" w:rsidP="00AD57C9">
      <w:pPr>
        <w:tabs>
          <w:tab w:val="left" w:pos="2895"/>
        </w:tabs>
        <w:rPr>
          <w:sz w:val="16"/>
          <w:szCs w:val="16"/>
          <w:lang w:val="da-DK" w:eastAsia="en-GB"/>
        </w:rPr>
      </w:pPr>
    </w:p>
    <w:p w14:paraId="0B01ADE4" w14:textId="77777777" w:rsidR="004C3D2C" w:rsidRPr="00DC0CE3" w:rsidRDefault="00DE1276" w:rsidP="00EF2101">
      <w:pPr>
        <w:ind w:right="4782"/>
        <w:jc w:val="left"/>
        <w:rPr>
          <w:sz w:val="16"/>
          <w:szCs w:val="16"/>
          <w:lang w:val="da-DK" w:eastAsia="en-GB"/>
        </w:rPr>
      </w:pPr>
      <w:r w:rsidRPr="00DC0CE3">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CD034A" w:rsidRDefault="00CD034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41"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4ib7xZQ/VExGLMI4rrRcJLeAPznoa1ZL77weBijPzwVJzrqZzqo+FpMwXqxkpeGnZX1qElQRV&#10;8sDZKO7CuA8Hh7ppKdI0sWHhhhpa68T1S1an9GkcUwtOqxPn/VJPv14WfPsT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Az77x4UAgAAKAQAAA4AAAAAAAAAAAAAAAAALgIAAGRycy9lMm9Eb2MueG1sUEsBAi0AFAAG&#10;AAgAAAAhAO9qcF3iAAAADwEAAA8AAAAAAAAAAAAAAAAAbgQAAGRycy9kb3ducmV2LnhtbFBLBQYA&#10;AAAABAAEAPMAAAB9BQAAAAA=&#10;" fillcolor="#005c40" strokecolor="#005c40">
                <v:textbox>
                  <w:txbxContent>
                    <w:p w14:paraId="11F1D88B" w14:textId="77777777" w:rsidR="00CD034A" w:rsidRDefault="00CD034A" w:rsidP="00DE1276">
                      <w:pPr>
                        <w:jc w:val="center"/>
                      </w:pPr>
                    </w:p>
                  </w:txbxContent>
                </v:textbox>
              </v:rect>
            </w:pict>
          </mc:Fallback>
        </mc:AlternateContent>
      </w:r>
    </w:p>
    <w:p w14:paraId="5A78C8C3" w14:textId="375D6919" w:rsidR="00976A7E" w:rsidRPr="00DC0CE3" w:rsidRDefault="00F0214C" w:rsidP="00EF2101">
      <w:pPr>
        <w:tabs>
          <w:tab w:val="left" w:pos="2895"/>
        </w:tabs>
        <w:ind w:right="4782"/>
        <w:rPr>
          <w:sz w:val="16"/>
          <w:szCs w:val="16"/>
          <w:lang w:val="da-DK" w:eastAsia="en-GB"/>
        </w:rPr>
      </w:pPr>
      <w:ins w:id="1666" w:author="Sidse Weilgaard Hansen" w:date="2021-05-10T13:29:00Z">
        <w:r w:rsidRPr="00DC0CE3">
          <w:rPr>
            <w:noProof/>
            <w:sz w:val="16"/>
            <w:szCs w:val="16"/>
            <w:lang w:val="da-DK" w:eastAsia="en-GB"/>
          </w:rPr>
          <mc:AlternateContent>
            <mc:Choice Requires="wps">
              <w:drawing>
                <wp:anchor distT="0" distB="0" distL="114300" distR="114300" simplePos="0" relativeHeight="251734528" behindDoc="0" locked="0" layoutInCell="1" allowOverlap="1" wp14:anchorId="1595AA25" wp14:editId="45F9BEC4">
                  <wp:simplePos x="0" y="0"/>
                  <wp:positionH relativeFrom="column">
                    <wp:posOffset>-365760</wp:posOffset>
                  </wp:positionH>
                  <wp:positionV relativeFrom="paragraph">
                    <wp:posOffset>3329305</wp:posOffset>
                  </wp:positionV>
                  <wp:extent cx="3048000" cy="4286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29623379" w14:textId="77777777" w:rsidR="00F0214C" w:rsidRPr="007A7F75" w:rsidRDefault="00F0214C" w:rsidP="00F0214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5AA25" id="Text Box 38" o:spid="_x0000_s1042" type="#_x0000_t202" style="position:absolute;left:0;text-align:left;margin-left:-28.8pt;margin-top:262.15pt;width:240pt;height:33.7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0iQAIAAHoEAAAOAAAAZHJzL2Uyb0RvYy54bWysVEuP2jAQvlfqf7B8LwksUDY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" fillcolor="window" stroked="f" strokeweight=".5pt">
                  <v:textbox>
                    <w:txbxContent>
                      <w:p w14:paraId="29623379" w14:textId="77777777" w:rsidR="00F0214C" w:rsidRPr="007A7F75" w:rsidRDefault="00F0214C" w:rsidP="00F0214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w:pict>
            </mc:Fallback>
          </mc:AlternateContent>
        </w:r>
      </w:ins>
      <w:ins w:id="1667" w:author="Sidse Weilgaard Hansen" w:date="2021-05-10T13:25:00Z">
        <w:r w:rsidRPr="00DC0CE3">
          <w:rPr>
            <w:noProof/>
            <w:lang w:val="da-DK"/>
          </w:rPr>
          <mc:AlternateContent>
            <mc:Choice Requires="wps">
              <w:drawing>
                <wp:anchor distT="0" distB="0" distL="114300" distR="114300" simplePos="0" relativeHeight="251728384" behindDoc="0" locked="0" layoutInCell="1" allowOverlap="1" wp14:anchorId="4D768C94" wp14:editId="4376214F">
                  <wp:simplePos x="0" y="0"/>
                  <wp:positionH relativeFrom="page">
                    <wp:posOffset>-327660</wp:posOffset>
                  </wp:positionH>
                  <wp:positionV relativeFrom="paragraph">
                    <wp:posOffset>3919855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765D09B0" w14:textId="77777777" w:rsidR="00F0214C" w:rsidRDefault="00F0214C" w:rsidP="00F0214C">
                              <w:pPr>
                                <w:spacing w:before="0" w:after="0"/>
                                <w:jc w:val="center"/>
                                <w:rPr>
                                  <w:ins w:id="1668" w:author="Sidse Weilgaard Hansen" w:date="2021-05-10T13:27:00Z"/>
                                  <w:noProof/>
                                </w:rPr>
                              </w:pPr>
                            </w:p>
                            <w:p w14:paraId="25D58D50" w14:textId="77777777" w:rsidR="00F0214C" w:rsidRDefault="00F0214C" w:rsidP="00F0214C">
                              <w:pPr>
                                <w:spacing w:before="0" w:after="0"/>
                                <w:jc w:val="center"/>
                                <w:rPr>
                                  <w:ins w:id="1669" w:author="Sidse Weilgaard Hansen" w:date="2021-05-10T13:27:00Z"/>
                                  <w:noProof/>
                                </w:rPr>
                              </w:pPr>
                            </w:p>
                            <w:p w14:paraId="2084393A" w14:textId="6A49A1EA" w:rsidR="00F0214C" w:rsidRDefault="00F0214C" w:rsidP="00F0214C">
                              <w:pPr>
                                <w:spacing w:before="0" w:after="0"/>
                                <w:ind w:left="6606" w:firstLine="734"/>
                                <w:jc w:val="center"/>
                              </w:pPr>
                              <w:ins w:id="1670" w:author="Sidse Weilgaard Hansen" w:date="2021-05-10T13:26:00Z">
                                <w:r w:rsidRPr="00F0214C">
                                  <w:rPr>
                                    <w:noProof/>
                                  </w:rPr>
                                  <w:drawing>
                                    <wp:inline distT="0" distB="0" distL="0" distR="0" wp14:anchorId="1EA32526" wp14:editId="226CEF23">
                                      <wp:extent cx="2514600" cy="53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ins>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D768C94" id="Rectangle 302" o:spid="_x0000_s1043" style="position:absolute;left:0;text-align:left;margin-left:-25.8pt;margin-top:308.65pt;width:631.3pt;height:92.4pt;z-index:251728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OEg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" fillcolor="#00907c" stroked="f">
                  <v:textbox>
                    <w:txbxContent>
                      <w:p w14:paraId="765D09B0" w14:textId="77777777" w:rsidR="00F0214C" w:rsidRDefault="00F0214C" w:rsidP="00F0214C">
                        <w:pPr>
                          <w:spacing w:before="0" w:after="0"/>
                          <w:jc w:val="center"/>
                          <w:rPr>
                            <w:ins w:id="1671" w:author="Sidse Weilgaard Hansen" w:date="2021-05-10T13:27:00Z"/>
                            <w:noProof/>
                          </w:rPr>
                        </w:pPr>
                      </w:p>
                      <w:p w14:paraId="25D58D50" w14:textId="77777777" w:rsidR="00F0214C" w:rsidRDefault="00F0214C" w:rsidP="00F0214C">
                        <w:pPr>
                          <w:spacing w:before="0" w:after="0"/>
                          <w:jc w:val="center"/>
                          <w:rPr>
                            <w:ins w:id="1672" w:author="Sidse Weilgaard Hansen" w:date="2021-05-10T13:27:00Z"/>
                            <w:noProof/>
                          </w:rPr>
                        </w:pPr>
                      </w:p>
                      <w:p w14:paraId="2084393A" w14:textId="6A49A1EA" w:rsidR="00F0214C" w:rsidRDefault="00F0214C" w:rsidP="00F0214C">
                        <w:pPr>
                          <w:spacing w:before="0" w:after="0"/>
                          <w:ind w:left="6606" w:firstLine="734"/>
                          <w:jc w:val="center"/>
                        </w:pPr>
                        <w:ins w:id="1673" w:author="Sidse Weilgaard Hansen" w:date="2021-05-10T13:26:00Z">
                          <w:r w:rsidRPr="00F0214C">
                            <w:rPr>
                              <w:noProof/>
                            </w:rPr>
                            <w:drawing>
                              <wp:inline distT="0" distB="0" distL="0" distR="0" wp14:anchorId="1EA32526" wp14:editId="226CEF23">
                                <wp:extent cx="2514600" cy="53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ins>
                      </w:p>
                    </w:txbxContent>
                  </v:textbox>
                  <w10:wrap anchorx="page"/>
                </v:rect>
              </w:pict>
            </mc:Fallback>
          </mc:AlternateContent>
        </w:r>
      </w:ins>
    </w:p>
    <w:sectPr w:rsidR="00976A7E" w:rsidRPr="00DC0CE3" w:rsidSect="009D5B47">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D673" w14:textId="77777777" w:rsidR="000B7C14" w:rsidRDefault="000B7C14" w:rsidP="00727F9E">
      <w:pPr>
        <w:spacing w:after="0"/>
      </w:pPr>
      <w:r>
        <w:separator/>
      </w:r>
    </w:p>
  </w:endnote>
  <w:endnote w:type="continuationSeparator" w:id="0">
    <w:p w14:paraId="2377E0A4" w14:textId="77777777" w:rsidR="000B7C14" w:rsidRDefault="000B7C14" w:rsidP="00727F9E">
      <w:pPr>
        <w:spacing w:after="0"/>
      </w:pPr>
      <w:r>
        <w:continuationSeparator/>
      </w:r>
    </w:p>
  </w:endnote>
  <w:endnote w:type="continuationNotice" w:id="1">
    <w:p w14:paraId="7C5FF633" w14:textId="77777777" w:rsidR="000B7C14" w:rsidRDefault="000B7C1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Tahom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122290"/>
      <w:docPartObj>
        <w:docPartGallery w:val="Page Numbers (Bottom of Page)"/>
        <w:docPartUnique/>
      </w:docPartObj>
    </w:sdtPr>
    <w:sdtEndPr>
      <w:rPr>
        <w:noProof/>
      </w:rPr>
    </w:sdtEndPr>
    <w:sdtContent>
      <w:p w14:paraId="5E69C937" w14:textId="3DE520C2" w:rsidR="00CD034A" w:rsidRPr="00297C12" w:rsidRDefault="00892637" w:rsidP="00667FE1">
        <w:pPr>
          <w:pStyle w:val="Sidefod"/>
          <w:pBdr>
            <w:top w:val="single" w:sz="4" w:space="1" w:color="D9D9D9" w:themeColor="background1" w:themeShade="D9"/>
          </w:pBdr>
          <w:ind w:left="-540"/>
          <w:rPr>
            <w:color w:val="7F7F7F" w:themeColor="background1" w:themeShade="7F"/>
            <w:spacing w:val="60"/>
            <w:szCs w:val="18"/>
            <w:lang w:val="en-US"/>
          </w:rPr>
        </w:pPr>
        <w:sdt>
          <w:sdtPr>
            <w:rPr>
              <w:color w:val="00907C"/>
              <w:sz w:val="20"/>
              <w:szCs w:val="20"/>
              <w:lang w:val="da-DK"/>
            </w:rPr>
            <w:id w:val="1492142073"/>
            <w:docPartObj>
              <w:docPartGallery w:val="Page Numbers (Bottom of Page)"/>
              <w:docPartUnique/>
            </w:docPartObj>
          </w:sdtPr>
          <w:sdtEndPr>
            <w:rPr>
              <w:color w:val="7F7F7F" w:themeColor="background1" w:themeShade="7F"/>
              <w:spacing w:val="60"/>
              <w:sz w:val="18"/>
              <w:szCs w:val="18"/>
              <w:lang w:val="en-GB"/>
            </w:rPr>
          </w:sdtEndPr>
          <w:sdtContent>
            <w:r w:rsidR="00CD034A" w:rsidRPr="00831313">
              <w:rPr>
                <w:noProof/>
                <w:color w:val="00907C"/>
                <w:sz w:val="36"/>
                <w:szCs w:val="36"/>
                <w:lang w:val="da-DK"/>
              </w:rPr>
              <w:fldChar w:fldCharType="begin"/>
            </w:r>
            <w:r w:rsidR="00CD034A" w:rsidRPr="00831313">
              <w:rPr>
                <w:noProof/>
                <w:color w:val="00907C"/>
                <w:sz w:val="36"/>
                <w:szCs w:val="36"/>
                <w:lang w:val="en-US"/>
              </w:rPr>
              <w:instrText xml:space="preserve"> PAGE   \* MERGEFORMAT </w:instrText>
            </w:r>
            <w:r w:rsidR="00CD034A" w:rsidRPr="00831313">
              <w:rPr>
                <w:noProof/>
                <w:color w:val="00907C"/>
                <w:sz w:val="36"/>
                <w:szCs w:val="36"/>
                <w:lang w:val="da-DK"/>
              </w:rPr>
              <w:fldChar w:fldCharType="separate"/>
            </w:r>
            <w:r w:rsidR="004F1415" w:rsidRPr="00831313">
              <w:rPr>
                <w:noProof/>
                <w:color w:val="00907C"/>
                <w:sz w:val="36"/>
                <w:szCs w:val="36"/>
                <w:lang w:val="en-US"/>
              </w:rPr>
              <w:t>22</w:t>
            </w:r>
            <w:r w:rsidR="00CD034A" w:rsidRPr="00831313">
              <w:rPr>
                <w:noProof/>
                <w:color w:val="00907C"/>
                <w:sz w:val="36"/>
                <w:szCs w:val="36"/>
                <w:lang w:val="da-DK"/>
              </w:rPr>
              <w:fldChar w:fldCharType="end"/>
            </w:r>
            <w:r w:rsidR="00CD034A" w:rsidRPr="00831313">
              <w:rPr>
                <w:noProof/>
                <w:color w:val="00907C"/>
                <w:sz w:val="36"/>
                <w:szCs w:val="36"/>
                <w:lang w:val="en-US"/>
              </w:rPr>
              <w:t xml:space="preserve"> </w:t>
            </w:r>
            <w:r w:rsidR="00CD034A" w:rsidRPr="00831313">
              <w:rPr>
                <w:color w:val="00907C"/>
                <w:sz w:val="20"/>
                <w:szCs w:val="20"/>
                <w:lang w:val="en-US"/>
              </w:rPr>
              <w:t xml:space="preserve">  FSC Chain of Custody multi-site procedure-eksempel | </w:t>
            </w:r>
            <w:del w:id="174" w:author="Sidse Weilgaard Hansen" w:date="2021-05-10T13:00:00Z">
              <w:r w:rsidR="00CD034A" w:rsidRPr="00831313" w:rsidDel="00831313">
                <w:rPr>
                  <w:color w:val="00907C"/>
                  <w:sz w:val="20"/>
                  <w:szCs w:val="20"/>
                  <w:lang w:val="en-US"/>
                </w:rPr>
                <w:delText>Januar 2018</w:delText>
              </w:r>
            </w:del>
            <w:ins w:id="175" w:author="Pernile Hvid Pedersen" w:date="2022-04-25T13:13:00Z">
              <w:r w:rsidR="00305769">
                <w:rPr>
                  <w:color w:val="00907C"/>
                  <w:sz w:val="20"/>
                  <w:szCs w:val="20"/>
                  <w:lang w:val="en-US"/>
                </w:rPr>
                <w:t>April 2022</w:t>
              </w:r>
            </w:ins>
            <w:ins w:id="176" w:author="Sidse Weilgaard Hansen" w:date="2021-05-10T13:00:00Z">
              <w:del w:id="177" w:author="Pernile Hvid Pedersen" w:date="2022-04-25T13:13:00Z">
                <w:r w:rsidR="00831313" w:rsidRPr="00831313" w:rsidDel="00305769">
                  <w:rPr>
                    <w:color w:val="00907C"/>
                    <w:sz w:val="20"/>
                    <w:szCs w:val="20"/>
                    <w:lang w:val="en-US"/>
                  </w:rPr>
                  <w:delText>Marts 2021</w:delText>
                </w:r>
              </w:del>
            </w:ins>
          </w:sdtContent>
        </w:sdt>
      </w:p>
      <w:p w14:paraId="1B593AA5" w14:textId="77777777" w:rsidR="00CD034A" w:rsidRPr="00667FE1" w:rsidRDefault="00892637" w:rsidP="00667FE1">
        <w:pPr>
          <w:pStyle w:val="Sidefod"/>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sz w:val="20"/>
        <w:szCs w:val="20"/>
        <w:lang w:val="da-DK"/>
      </w:rPr>
      <w:id w:val="1807807775"/>
      <w:docPartObj>
        <w:docPartGallery w:val="Page Numbers (Bottom of Page)"/>
        <w:docPartUnique/>
      </w:docPartObj>
    </w:sdtPr>
    <w:sdtEndPr/>
    <w:sdtContent>
      <w:p w14:paraId="2539D83E" w14:textId="55251B2C" w:rsidR="00CD034A" w:rsidRPr="00814D53" w:rsidRDefault="00892637" w:rsidP="00814D53">
        <w:pPr>
          <w:pStyle w:val="Sidefod"/>
          <w:pBdr>
            <w:top w:val="single" w:sz="4" w:space="1" w:color="D9D9D9" w:themeColor="background1" w:themeShade="D9"/>
          </w:pBdr>
          <w:ind w:left="-540"/>
          <w:rPr>
            <w:color w:val="00907C"/>
            <w:sz w:val="20"/>
            <w:szCs w:val="20"/>
            <w:lang w:val="en-US"/>
          </w:rPr>
        </w:pPr>
        <w:sdt>
          <w:sdtPr>
            <w:rPr>
              <w:color w:val="00907C"/>
              <w:sz w:val="20"/>
              <w:szCs w:val="20"/>
              <w:lang w:val="da-DK"/>
            </w:rPr>
            <w:id w:val="203457639"/>
            <w:docPartObj>
              <w:docPartGallery w:val="Page Numbers (Bottom of Page)"/>
              <w:docPartUnique/>
            </w:docPartObj>
          </w:sdtPr>
          <w:sdtEndPr/>
          <w:sdtContent>
            <w:r w:rsidR="00CD034A" w:rsidRPr="00814D53">
              <w:rPr>
                <w:color w:val="00907C"/>
                <w:sz w:val="36"/>
                <w:szCs w:val="36"/>
                <w:lang w:val="da-DK"/>
              </w:rPr>
              <w:fldChar w:fldCharType="begin"/>
            </w:r>
            <w:r w:rsidR="00CD034A" w:rsidRPr="00814D53">
              <w:rPr>
                <w:color w:val="00907C"/>
                <w:sz w:val="36"/>
                <w:szCs w:val="36"/>
                <w:lang w:val="en-US"/>
              </w:rPr>
              <w:instrText xml:space="preserve"> PAGE   \* MERGEFORMAT </w:instrText>
            </w:r>
            <w:r w:rsidR="00CD034A" w:rsidRPr="00814D53">
              <w:rPr>
                <w:color w:val="00907C"/>
                <w:sz w:val="36"/>
                <w:szCs w:val="36"/>
                <w:lang w:val="da-DK"/>
              </w:rPr>
              <w:fldChar w:fldCharType="separate"/>
            </w:r>
            <w:r w:rsidR="004F1415" w:rsidRPr="00814D53">
              <w:rPr>
                <w:color w:val="00907C"/>
                <w:sz w:val="36"/>
                <w:szCs w:val="36"/>
                <w:lang w:val="en-US"/>
              </w:rPr>
              <w:t>21</w:t>
            </w:r>
            <w:r w:rsidR="00CD034A" w:rsidRPr="00814D53">
              <w:rPr>
                <w:color w:val="00907C"/>
                <w:sz w:val="36"/>
                <w:szCs w:val="36"/>
                <w:lang w:val="da-DK"/>
              </w:rPr>
              <w:fldChar w:fldCharType="end"/>
            </w:r>
          </w:sdtContent>
        </w:sdt>
        <w:r w:rsidR="00CD034A" w:rsidRPr="00814D53">
          <w:rPr>
            <w:color w:val="00907C"/>
            <w:sz w:val="20"/>
            <w:szCs w:val="20"/>
            <w:lang w:val="en-US"/>
          </w:rPr>
          <w:t xml:space="preserve">   FSC Chain of Custody multi-site procedure-eksempel | </w:t>
        </w:r>
        <w:del w:id="178" w:author="Sidse Weilgaard Hansen" w:date="2021-05-10T13:11:00Z">
          <w:r w:rsidR="00CD034A" w:rsidRPr="00814D53" w:rsidDel="00814D53">
            <w:rPr>
              <w:color w:val="00907C"/>
              <w:sz w:val="20"/>
              <w:szCs w:val="20"/>
              <w:lang w:val="en-US"/>
            </w:rPr>
            <w:delText>January 2018</w:delText>
          </w:r>
        </w:del>
        <w:ins w:id="179" w:author="Sidse Weilgaard Hansen" w:date="2021-05-10T13:11:00Z">
          <w:del w:id="180" w:author="Pernile Hvid Pedersen" w:date="2022-04-25T13:12:00Z">
            <w:r w:rsidR="00814D53" w:rsidRPr="00814D53" w:rsidDel="0035484B">
              <w:rPr>
                <w:color w:val="00907C"/>
                <w:sz w:val="20"/>
                <w:szCs w:val="20"/>
                <w:lang w:val="en-US"/>
              </w:rPr>
              <w:delText>M</w:delText>
            </w:r>
            <w:r w:rsidR="00814D53" w:rsidDel="0035484B">
              <w:rPr>
                <w:color w:val="00907C"/>
                <w:sz w:val="20"/>
                <w:szCs w:val="20"/>
                <w:lang w:val="en-US"/>
              </w:rPr>
              <w:delText>arts 2021</w:delText>
            </w:r>
          </w:del>
        </w:ins>
        <w:ins w:id="181" w:author="Pernile Hvid Pedersen" w:date="2022-04-25T13:12:00Z">
          <w:r w:rsidR="0035484B">
            <w:rPr>
              <w:color w:val="00907C"/>
              <w:sz w:val="20"/>
              <w:szCs w:val="20"/>
              <w:lang w:val="en-US"/>
            </w:rPr>
            <w:t>April 2022</w:t>
          </w:r>
        </w:ins>
      </w:p>
      <w:p w14:paraId="37298C67" w14:textId="77777777" w:rsidR="00CD034A" w:rsidRPr="00814D53" w:rsidRDefault="00892637" w:rsidP="00814D53">
        <w:pPr>
          <w:pStyle w:val="Sidefod"/>
          <w:pBdr>
            <w:top w:val="single" w:sz="4" w:space="1" w:color="D9D9D9" w:themeColor="background1" w:themeShade="D9"/>
          </w:pBdr>
          <w:ind w:left="-540"/>
          <w:rPr>
            <w:color w:val="00907C"/>
            <w:sz w:val="20"/>
            <w:szCs w:val="20"/>
            <w:lang w:val="en-US"/>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4D3"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4"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007B1EA8"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CD034A" w:rsidRPr="00917C45" w:rsidRDefault="00CD034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CD034A" w:rsidRPr="00727F9E" w:rsidRDefault="00CD034A" w:rsidP="003A1534">
    <w:pPr>
      <w:pStyle w:val="Sidefod"/>
      <w:rPr>
        <w:szCs w:val="20"/>
      </w:rPr>
    </w:pPr>
  </w:p>
  <w:p w14:paraId="5A865DC0" w14:textId="77777777" w:rsidR="00CD034A" w:rsidRPr="003A1534" w:rsidRDefault="00CD034A" w:rsidP="003A1534">
    <w:pPr>
      <w:pStyle w:val="Sidefod"/>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04BA"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5"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46"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1BF7545"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CD034A" w:rsidRPr="00917C45" w:rsidRDefault="00CD034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CD034A" w:rsidRPr="00B359D1" w:rsidRDefault="00CD034A" w:rsidP="003A1534">
    <w:pPr>
      <w:pStyle w:val="Sidefod"/>
      <w:rPr>
        <w:szCs w:val="20"/>
        <w:lang w:val="en-US"/>
      </w:rPr>
    </w:pPr>
  </w:p>
  <w:p w14:paraId="45804069" w14:textId="77777777" w:rsidR="00CD034A" w:rsidRPr="003A1534" w:rsidRDefault="00CD034A" w:rsidP="003A1534">
    <w:pPr>
      <w:pStyle w:val="Sidefod"/>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DE89" w14:textId="77777777" w:rsidR="00CD034A" w:rsidRPr="00727F9E" w:rsidRDefault="00CD034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CD034A" w:rsidRPr="00BB67C0" w:rsidRDefault="00CD034A" w:rsidP="00727F9E">
                          <w:pPr>
                            <w:jc w:val="right"/>
                            <w:rPr>
                              <w:rStyle w:val="Sidetal"/>
                              <w:rFonts w:eastAsia="Calibri"/>
                              <w:sz w:val="24"/>
                              <w:szCs w:val="24"/>
                            </w:rPr>
                          </w:pPr>
                          <w:r>
                            <w:fldChar w:fldCharType="begin"/>
                          </w:r>
                          <w:r>
                            <w:instrText xml:space="preserve"> PAGE    \* MERGEFORMAT </w:instrText>
                          </w:r>
                          <w:r>
                            <w:fldChar w:fldCharType="separate"/>
                          </w:r>
                          <w:r w:rsidRPr="00AA5A53">
                            <w:rPr>
                              <w:rStyle w:val="Sidetal"/>
                              <w:rFonts w:eastAsia="Calibri"/>
                              <w:b/>
                              <w:noProof/>
                              <w:color w:val="FFFFFF"/>
                              <w:szCs w:val="24"/>
                            </w:rPr>
                            <w:t>36</w:t>
                          </w:r>
                          <w:r>
                            <w:rPr>
                              <w:rStyle w:val="Sidetal"/>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47"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CfUQQH/QEAAOIDAAAOAAAAAAAAAAAA&#10;AAAAAC4CAABkcnMvZTJvRG9jLnhtbFBLAQItABQABgAIAAAAIQClsGRC3wAAAAwBAAAPAAAAAAAA&#10;AAAAAAAAAFcEAABkcnMvZG93bnJldi54bWxQSwUGAAAAAAQABADzAAAAYwUAAAAA&#10;" o:allowincell="f" fillcolor="#5d9732" stroked="f">
              <v:fill opacity="26214f"/>
              <v:textbox inset="0,,0">
                <w:txbxContent>
                  <w:p w14:paraId="70E6EE38" w14:textId="77777777" w:rsidR="00CD034A" w:rsidRPr="00BB67C0" w:rsidRDefault="00CD034A" w:rsidP="00727F9E">
                    <w:pPr>
                      <w:jc w:val="right"/>
                      <w:rPr>
                        <w:rStyle w:val="Sidetal"/>
                        <w:rFonts w:eastAsia="Calibri"/>
                        <w:sz w:val="24"/>
                        <w:szCs w:val="24"/>
                      </w:rPr>
                    </w:pPr>
                    <w:r>
                      <w:fldChar w:fldCharType="begin"/>
                    </w:r>
                    <w:r>
                      <w:instrText xml:space="preserve"> PAGE    \* MERGEFORMAT </w:instrText>
                    </w:r>
                    <w:r>
                      <w:fldChar w:fldCharType="separate"/>
                    </w:r>
                    <w:r w:rsidRPr="00AA5A53">
                      <w:rPr>
                        <w:rStyle w:val="Sidetal"/>
                        <w:rFonts w:eastAsia="Calibri"/>
                        <w:b/>
                        <w:noProof/>
                        <w:color w:val="FFFFFF"/>
                        <w:szCs w:val="24"/>
                      </w:rPr>
                      <w:t>36</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2743" w14:textId="77777777" w:rsidR="000B7C14" w:rsidRDefault="000B7C14" w:rsidP="00727F9E">
      <w:pPr>
        <w:spacing w:after="0"/>
      </w:pPr>
      <w:r>
        <w:separator/>
      </w:r>
    </w:p>
  </w:footnote>
  <w:footnote w:type="continuationSeparator" w:id="0">
    <w:p w14:paraId="04BDB440" w14:textId="77777777" w:rsidR="000B7C14" w:rsidRDefault="000B7C14" w:rsidP="00727F9E">
      <w:pPr>
        <w:spacing w:after="0"/>
      </w:pPr>
      <w:r>
        <w:continuationSeparator/>
      </w:r>
    </w:p>
  </w:footnote>
  <w:footnote w:type="continuationNotice" w:id="1">
    <w:p w14:paraId="54252677" w14:textId="77777777" w:rsidR="000B7C14" w:rsidRDefault="000B7C14">
      <w:pPr>
        <w:spacing w:before="0" w:after="0"/>
      </w:pPr>
    </w:p>
  </w:footnote>
  <w:footnote w:id="2">
    <w:p w14:paraId="6A0BE8CA" w14:textId="399C6E32" w:rsidR="00CD034A" w:rsidRPr="007628A5" w:rsidRDefault="00CD034A">
      <w:pPr>
        <w:pStyle w:val="Fodnotetekst"/>
        <w:rPr>
          <w:lang w:val="da-DK"/>
        </w:rPr>
      </w:pPr>
      <w:r w:rsidRPr="0001622E">
        <w:rPr>
          <w:rStyle w:val="Fodnotehenvisning"/>
        </w:rPr>
        <w:footnoteRef/>
      </w:r>
      <w:r w:rsidRPr="007628A5">
        <w:rPr>
          <w:lang w:val="da-DK"/>
        </w:rPr>
        <w:t xml:space="preserve"> </w:t>
      </w:r>
      <w:r w:rsidRPr="007628A5">
        <w:rPr>
          <w:rFonts w:ascii="MS Reference Sans Serif" w:hAnsi="MS Reference Sans Serif" w:cs="Microsoft Sans Serif"/>
          <w:sz w:val="16"/>
          <w:szCs w:val="16"/>
          <w:lang w:val="da-DK"/>
        </w:rPr>
        <w:t>Vær opmærksom på, at tallene i parentes, der anvendes i dette dokument, henvises direkte til kravene i FSC-standarden</w:t>
      </w:r>
      <w:r>
        <w:rPr>
          <w:rFonts w:ascii="MS Reference Sans Serif" w:hAnsi="MS Reference Sans Serif" w:cs="Microsoft Sans Serif"/>
          <w:sz w:val="16"/>
          <w:szCs w:val="16"/>
          <w:lang w:val="da-DK"/>
        </w:rPr>
        <w:t xml:space="preserve"> </w:t>
      </w:r>
      <w:r w:rsidRPr="007628A5">
        <w:rPr>
          <w:rFonts w:ascii="MS Reference Sans Serif" w:hAnsi="MS Reference Sans Serif" w:cs="Microsoft Sans Serif"/>
          <w:sz w:val="16"/>
          <w:szCs w:val="16"/>
          <w:lang w:val="da-DK"/>
        </w:rPr>
        <w:t>”Chain of Custody certification of multiple sites”, FSC-STD-40-003, version 2-1.</w:t>
      </w:r>
    </w:p>
  </w:footnote>
  <w:footnote w:id="3">
    <w:p w14:paraId="26087E9D" w14:textId="413C5532" w:rsidR="00CD034A" w:rsidRPr="004B749C" w:rsidRDefault="00CD034A" w:rsidP="00F55BE6">
      <w:pPr>
        <w:pStyle w:val="LSNumbersub-para"/>
        <w:rPr>
          <w:lang w:val="da-DK"/>
        </w:rPr>
      </w:pPr>
      <w:r w:rsidRPr="0001622E">
        <w:rPr>
          <w:rStyle w:val="Fodnotehenvisning"/>
        </w:rPr>
        <w:footnoteRef/>
      </w:r>
      <w:r w:rsidRPr="004B749C">
        <w:rPr>
          <w:lang w:val="da-DK"/>
        </w:rPr>
        <w:t xml:space="preserve"> </w:t>
      </w:r>
      <w:r w:rsidRPr="004B749C">
        <w:rPr>
          <w:sz w:val="16"/>
          <w:szCs w:val="16"/>
          <w:lang w:val="da-DK"/>
        </w:rPr>
        <w:t>Vælg venligst en af de to beskrivelser</w:t>
      </w:r>
      <w:r>
        <w:rPr>
          <w:sz w:val="16"/>
          <w:szCs w:val="16"/>
          <w:lang w:val="da-DK"/>
        </w:rPr>
        <w:t>.</w:t>
      </w:r>
      <w:r w:rsidRPr="004B749C">
        <w:rPr>
          <w:sz w:val="16"/>
          <w:lang w:val="da-DK"/>
        </w:rPr>
        <w:t xml:space="preserve"> </w:t>
      </w:r>
    </w:p>
  </w:footnote>
  <w:footnote w:id="4">
    <w:p w14:paraId="2EABE48E" w14:textId="40D0BB03" w:rsidR="00CD034A" w:rsidRPr="006557D9" w:rsidRDefault="00CD034A" w:rsidP="00F55BE6">
      <w:pPr>
        <w:pStyle w:val="LSNumbersub-para"/>
        <w:rPr>
          <w:sz w:val="16"/>
          <w:szCs w:val="16"/>
          <w:lang w:val="da-DK"/>
        </w:rPr>
      </w:pPr>
      <w:r w:rsidRPr="0001622E">
        <w:rPr>
          <w:rStyle w:val="Fodnotehenvisning"/>
          <w:sz w:val="16"/>
          <w:szCs w:val="16"/>
        </w:rPr>
        <w:footnoteRef/>
      </w:r>
      <w:r w:rsidRPr="006557D9">
        <w:rPr>
          <w:sz w:val="16"/>
          <w:szCs w:val="16"/>
          <w:lang w:val="da-DK"/>
        </w:rPr>
        <w:t xml:space="preserve"> </w:t>
      </w:r>
      <w:ins w:id="136" w:author="Pernile Hvid Pedersen" w:date="2022-04-26T09:36:00Z">
        <w:r w:rsidR="00796BA9" w:rsidRPr="006557D9">
          <w:rPr>
            <w:sz w:val="16"/>
            <w:szCs w:val="16"/>
            <w:lang w:val="da-DK"/>
          </w:rPr>
          <w:t>Vælg venligst en af de to beskrivelser</w:t>
        </w:r>
      </w:ins>
      <w:del w:id="137" w:author="Pernile Hvid Pedersen" w:date="2022-04-26T09:36:00Z">
        <w:r w:rsidRPr="006557D9" w:rsidDel="00796BA9">
          <w:rPr>
            <w:sz w:val="16"/>
            <w:szCs w:val="16"/>
            <w:lang w:val="da-DK"/>
          </w:rPr>
          <w:delText>Please choose one of the two descriptions</w:delText>
        </w:r>
      </w:del>
      <w:r w:rsidRPr="006557D9">
        <w:rPr>
          <w:sz w:val="16"/>
          <w:szCs w:val="16"/>
          <w:lang w:val="da-DK"/>
        </w:rPr>
        <w:t>.</w:t>
      </w:r>
    </w:p>
  </w:footnote>
  <w:footnote w:id="5">
    <w:p w14:paraId="72D44479" w14:textId="4634D557" w:rsidR="00E64487" w:rsidRPr="00E64487" w:rsidRDefault="00E64487">
      <w:pPr>
        <w:pStyle w:val="Fodnotetekst"/>
        <w:rPr>
          <w:lang w:val="da-DK"/>
        </w:rPr>
      </w:pPr>
      <w:ins w:id="258" w:author="Pernile Hvid Pedersen" w:date="2022-04-25T13:42:00Z">
        <w:r>
          <w:rPr>
            <w:rStyle w:val="Fodnotehenvisning"/>
          </w:rPr>
          <w:footnoteRef/>
        </w:r>
      </w:ins>
      <w:ins w:id="259" w:author="Pernile Hvid Pedersen" w:date="2022-04-25T13:43:00Z">
        <w:r>
          <w:rPr>
            <w:lang w:val="da-DK"/>
          </w:rPr>
          <w:t xml:space="preserve"> </w:t>
        </w:r>
      </w:ins>
      <w:ins w:id="260" w:author="Pernile Hvid Pedersen" w:date="2022-04-25T13:42:00Z">
        <w:r w:rsidRPr="00E64487">
          <w:rPr>
            <w:lang w:val="da-DK"/>
          </w:rPr>
          <w:t xml:space="preserve">Kan udvikle en ny politik eller bruge en </w:t>
        </w:r>
      </w:ins>
      <w:ins w:id="261" w:author="Pernile Hvid Pedersen" w:date="2022-04-25T13:43:00Z">
        <w:r w:rsidRPr="00E64487">
          <w:rPr>
            <w:lang w:val="da-DK"/>
          </w:rPr>
          <w:t>eksisterende poli</w:t>
        </w:r>
        <w:r>
          <w:rPr>
            <w:lang w:val="da-DK"/>
          </w:rPr>
          <w:t>tik.</w:t>
        </w:r>
      </w:ins>
    </w:p>
  </w:footnote>
  <w:footnote w:id="6">
    <w:p w14:paraId="11F27F29" w14:textId="77777777" w:rsidR="00CD034A" w:rsidRPr="00335E32" w:rsidRDefault="00CD034A" w:rsidP="00B27115">
      <w:pPr>
        <w:pStyle w:val="Fodnotetekst"/>
        <w:rPr>
          <w:rFonts w:ascii="MS Reference Sans Serif" w:hAnsi="MS Reference Sans Serif"/>
          <w:sz w:val="16"/>
          <w:szCs w:val="16"/>
          <w:lang w:val="da-DK"/>
        </w:rPr>
      </w:pPr>
      <w:r>
        <w:rPr>
          <w:rStyle w:val="Fodnotehenvisning"/>
        </w:rPr>
        <w:footnoteRef/>
      </w:r>
      <w:r w:rsidRPr="008F3498">
        <w:rPr>
          <w:lang w:val="da-DK"/>
        </w:rPr>
        <w:t xml:space="preserve"> </w:t>
      </w:r>
      <w:r w:rsidRPr="00335E32">
        <w:rPr>
          <w:rFonts w:ascii="MS Reference Sans Serif" w:hAnsi="MS Reference Sans Serif"/>
          <w:sz w:val="16"/>
          <w:szCs w:val="16"/>
          <w:lang w:val="da-DK"/>
        </w:rPr>
        <w:t>Handels- og toldbestemmelser omfatter, men må ikke nødvendigvis begrænse sig til:</w:t>
      </w:r>
    </w:p>
    <w:p w14:paraId="1F04F41B" w14:textId="77777777" w:rsidR="00CD034A" w:rsidRPr="00335E32" w:rsidRDefault="00CD034A" w:rsidP="00A550C7">
      <w:pPr>
        <w:pStyle w:val="Fodnoteteks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forbud, kvoter og andre restriktioner på eksport af træprodukter (f.eks. forbud mod eksport af uforarbejdede kævler eller råsavet træ),</w:t>
      </w:r>
    </w:p>
    <w:p w14:paraId="1C1569BB" w14:textId="77777777" w:rsidR="00CD034A" w:rsidRPr="00335E32" w:rsidRDefault="00CD034A" w:rsidP="00A550C7">
      <w:pPr>
        <w:pStyle w:val="Fodnoteteks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krav om eksportlicenser for træ og træprodukter,</w:t>
      </w:r>
    </w:p>
    <w:p w14:paraId="7C85EE11" w14:textId="77777777" w:rsidR="00CD034A" w:rsidRPr="00335E32" w:rsidRDefault="00CD034A" w:rsidP="00A550C7">
      <w:pPr>
        <w:pStyle w:val="Fodnoteteks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 xml:space="preserve">officielle tilladelser, som eventuelt er påkrævet af enheder, der eksporterer træ og træprodukter, </w:t>
      </w:r>
    </w:p>
    <w:p w14:paraId="390AF8CA" w14:textId="77777777" w:rsidR="00CD034A" w:rsidRPr="008F3498" w:rsidRDefault="00CD034A" w:rsidP="00A550C7">
      <w:pPr>
        <w:pStyle w:val="Fodnotetekst"/>
        <w:numPr>
          <w:ilvl w:val="0"/>
          <w:numId w:val="26"/>
        </w:numPr>
        <w:spacing w:before="0" w:after="0"/>
        <w:jc w:val="left"/>
        <w:rPr>
          <w:lang w:val="da-DK"/>
        </w:rPr>
      </w:pPr>
      <w:r w:rsidRPr="00335E32">
        <w:rPr>
          <w:rFonts w:ascii="MS Reference Sans Serif" w:hAnsi="MS Reference Sans Serif"/>
          <w:sz w:val="16"/>
          <w:szCs w:val="16"/>
          <w:lang w:val="da-DK"/>
        </w:rPr>
        <w:t>skatter og afgifter gældende for eksport af træprodukter.</w:t>
      </w:r>
    </w:p>
  </w:footnote>
  <w:footnote w:id="7">
    <w:p w14:paraId="6FF00AAA" w14:textId="23B228C3" w:rsidR="00B852E9" w:rsidRPr="00B852E9" w:rsidRDefault="00B852E9">
      <w:pPr>
        <w:pStyle w:val="Fodnotetekst"/>
        <w:rPr>
          <w:lang w:val="da-DK"/>
        </w:rPr>
      </w:pPr>
      <w:ins w:id="546" w:author="Pernile Hvid Pedersen" w:date="2022-04-26T10:46:00Z">
        <w:r>
          <w:rPr>
            <w:rStyle w:val="Fodnotehenvisning"/>
          </w:rPr>
          <w:footnoteRef/>
        </w:r>
        <w:r w:rsidRPr="00B852E9">
          <w:rPr>
            <w:lang w:val="da-DK"/>
          </w:rPr>
          <w:t xml:space="preserve"> </w:t>
        </w:r>
      </w:ins>
      <w:ins w:id="547" w:author="Pernile Hvid Pedersen" w:date="2022-04-28T11:49:00Z">
        <w:r w:rsidR="004E333A" w:rsidRPr="00B852E9">
          <w:rPr>
            <w:rStyle w:val="normaltextrun"/>
            <w:rFonts w:eastAsia="Calibri"/>
            <w:color w:val="000000" w:themeColor="text1"/>
            <w:sz w:val="16"/>
            <w:szCs w:val="16"/>
            <w:bdr w:val="none" w:sz="0" w:space="0" w:color="auto" w:frame="1"/>
            <w:lang w:val="da-DK"/>
          </w:rPr>
          <w:t>FSC-rapport</w:t>
        </w:r>
      </w:ins>
      <w:ins w:id="548" w:author="Pernile Hvid Pedersen" w:date="2022-04-26T10:47:00Z">
        <w:r w:rsidRPr="00B852E9">
          <w:rPr>
            <w:rStyle w:val="normaltextrun"/>
            <w:rFonts w:eastAsia="Calibri"/>
            <w:color w:val="000000" w:themeColor="text1"/>
            <w:sz w:val="16"/>
            <w:szCs w:val="16"/>
            <w:bdr w:val="none" w:sz="0" w:space="0" w:color="auto" w:frame="1"/>
            <w:lang w:val="da-DK"/>
          </w:rPr>
          <w:t xml:space="preserve"> om generiske krit</w:t>
        </w:r>
      </w:ins>
      <w:ins w:id="549" w:author="Pernile Hvid Pedersen" w:date="2022-04-28T11:48:00Z">
        <w:r w:rsidR="00B435AD">
          <w:rPr>
            <w:rStyle w:val="normaltextrun"/>
            <w:rFonts w:eastAsia="Calibri"/>
            <w:color w:val="000000" w:themeColor="text1"/>
            <w:sz w:val="16"/>
            <w:szCs w:val="16"/>
            <w:bdr w:val="none" w:sz="0" w:space="0" w:color="auto" w:frame="1"/>
            <w:lang w:val="da-DK"/>
          </w:rPr>
          <w:t>er</w:t>
        </w:r>
      </w:ins>
      <w:ins w:id="550" w:author="Pernile Hvid Pedersen" w:date="2022-04-26T10:47:00Z">
        <w:r w:rsidRPr="00B852E9">
          <w:rPr>
            <w:rStyle w:val="normaltextrun"/>
            <w:rFonts w:eastAsia="Calibri"/>
            <w:color w:val="000000" w:themeColor="text1"/>
            <w:sz w:val="16"/>
            <w:szCs w:val="16"/>
            <w:bdr w:val="none" w:sz="0" w:space="0" w:color="auto" w:frame="1"/>
            <w:lang w:val="da-DK"/>
          </w:rPr>
          <w:t xml:space="preserve">ier og indikatorer baseret </w:t>
        </w:r>
        <w:r>
          <w:rPr>
            <w:rStyle w:val="normaltextrun"/>
            <w:rFonts w:eastAsia="Calibri"/>
            <w:color w:val="000000" w:themeColor="text1"/>
            <w:sz w:val="16"/>
            <w:szCs w:val="16"/>
            <w:bdr w:val="none" w:sz="0" w:space="0" w:color="auto" w:frame="1"/>
            <w:lang w:val="da-DK"/>
          </w:rPr>
          <w:t>på</w:t>
        </w:r>
      </w:ins>
      <w:ins w:id="551" w:author="Pernile Hvid Pedersen" w:date="2022-04-26T10:46:00Z">
        <w:r w:rsidRPr="00B852E9">
          <w:rPr>
            <w:rStyle w:val="normaltextrun"/>
            <w:rFonts w:eastAsia="Calibri"/>
            <w:color w:val="000000" w:themeColor="text1"/>
            <w:sz w:val="16"/>
            <w:szCs w:val="16"/>
            <w:bdr w:val="none" w:sz="0" w:space="0" w:color="auto" w:frame="1"/>
            <w:lang w:val="da-DK"/>
          </w:rPr>
          <w:t xml:space="preserve"> ILO Core Conventions principles (2017).</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FFD1" w14:textId="31CD61A8" w:rsidR="00CD034A" w:rsidRDefault="00831313">
    <w:pPr>
      <w:pStyle w:val="Sidehoved"/>
    </w:pPr>
    <w:ins w:id="171" w:author="Sidse Weilgaard Hansen" w:date="2021-05-10T12:59:00Z">
      <w:r>
        <w:rPr>
          <w:noProof/>
        </w:rPr>
        <w:drawing>
          <wp:anchor distT="0" distB="0" distL="114300" distR="114300" simplePos="0" relativeHeight="251720704" behindDoc="0" locked="0" layoutInCell="1" allowOverlap="1" wp14:anchorId="2F28424C" wp14:editId="2B3973C0">
            <wp:simplePos x="0" y="0"/>
            <wp:positionH relativeFrom="column">
              <wp:posOffset>-693420</wp:posOffset>
            </wp:positionH>
            <wp:positionV relativeFrom="paragraph">
              <wp:posOffset>-320040</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del w:id="172" w:author="Sidse Weilgaard Hansen" w:date="2021-05-10T12:59:00Z">
      <w:r w:rsidR="00CD034A" w:rsidDel="00831313">
        <w:rPr>
          <w:noProof/>
          <w:lang w:eastAsia="en-GB"/>
        </w:rPr>
        <mc:AlternateContent>
          <mc:Choice Requires="wpg">
            <w:drawing>
              <wp:anchor distT="0" distB="0" distL="114300" distR="114300" simplePos="0" relativeHeight="251713536" behindDoc="0" locked="0" layoutInCell="1" allowOverlap="1" wp14:anchorId="6ADEAAC4" wp14:editId="339D3A2B">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2"/>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8C8B2E"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k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CiAgICAgICAgIDx4bXBNTTpJbnN0YW5jZUlEPnhtcC5paWQ6ODU4OTlEQzI4&#10;QTg3RTAxMTk2MjA5NTRGN0VGRUVCOUE8L3htcE1NOkluc3RhbmNlSUQ+CiAgICAgICAgIDx4bXBN&#10;TTpEb2N1bWVudElEPnhtcC5kaWQ6ODU4OTlEQzI4QTg3RTAxMTk2MjA5NTRGN0VGRUVCOUE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o4NDg5OURDMjhBODdF&#10;MDExOTYyMDk1NEY3RUZFRUI5QTwvc3RSZWY6aW5zdGFuY2VJRD4KICAgICAgICAgICAgPHN0UmVm&#10;OmRvY3VtZW50SUQ+eG1wLmRpZDo4NDg5OURDMjhBODdFMDExOTYyMDk1NEY3RUZFRUI5QT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ODM4OTlEQzI4QTg3RTAxMTk2MjA5NTRGN0VGRUVCOUE8L3N0RXZ0Omluc3RhbmNl&#10;SUQ+CiAgICAgICAgICAgICAgICAgIDxzdEV2dDp3aGVuPjIwMTEtMDUtMjZUMTM6MjQ6NDY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ODQ4OTlEQzI4QTg3RTAxMTk2MjA5&#10;NTRGN0VGRUVCOUE8L3N0RXZ0Omluc3RhbmNlSUQ+CiAgICAgICAgICAgICAgICAgIDxzdEV2dDp3&#10;aGVuPjIwMTEtMDUtMjZUMTM6Mjg6MTM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U4OTlEQzI4QTg3RTAxMTk2MjA5NTRGN0VGRUVCOUE8L3N0RXZ0Omluc3RhbmNlSUQ+&#10;CiAgICAgICAgICAgICAgICAgIDxzdEV2dDp3aGVuPjIwMTEtMDUtMjZUMTM6MzA6MTkrMDI6MDA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wAAAAAH/2wCEAAEBAQEBAQEBAQEBAQEBAQEBAQEBAQEBAQEB&#10;AQEBAQEBAQEBAQEBAQEBAQECAgICAgICAgICAgMDAwMDAwMDAwMBAQEBAQEBAgEBAgICAQICAwMD&#10;AwMDAwMDAwMDAwMDAwMDAwMDAwMDAwMDAwMDAwMDAwMDAwMDAwMDAwMDAwMDA//AABEIAV8Bu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3"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4D88" w14:textId="4FE1962B" w:rsidR="00CD034A" w:rsidRDefault="00CD034A">
    <w:pPr>
      <w:pStyle w:val="Sidehoved"/>
    </w:pPr>
    <w:del w:id="173" w:author="Sidse Weilgaard Hansen" w:date="2021-05-10T13:28:00Z">
      <w:r w:rsidDel="00F0214C">
        <w:rPr>
          <w:noProof/>
          <w:lang w:eastAsia="en-GB"/>
        </w:rPr>
        <mc:AlternateContent>
          <mc:Choice Requires="wps">
            <w:drawing>
              <wp:anchor distT="0" distB="0" distL="114300" distR="114300" simplePos="0" relativeHeight="251715584" behindDoc="0" locked="0" layoutInCell="1" allowOverlap="1" wp14:anchorId="651E8E0B" wp14:editId="1C4AC63E">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BB2F"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E02F" w14:textId="77777777" w:rsidR="00CD034A" w:rsidRDefault="00CD034A">
    <w:pPr>
      <w:pStyle w:val="Sidehoved"/>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33"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3007" w14:textId="77777777" w:rsidR="00CD034A" w:rsidRDefault="00CD034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FC6D" w14:textId="77777777" w:rsidR="00CD034A" w:rsidRDefault="00CD034A" w:rsidP="003A1534">
    <w:pPr>
      <w:pStyle w:val="Sidehoved"/>
    </w:pPr>
  </w:p>
  <w:p w14:paraId="570FD36A" w14:textId="77777777" w:rsidR="00CD034A" w:rsidRDefault="00CD034A">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91A3" w14:textId="77777777" w:rsidR="00CD034A" w:rsidRDefault="00CD034A">
    <w:pPr>
      <w:pStyle w:val="Sidehoved"/>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Opstilling-punkttegn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Overskrift3"/>
      <w:isLgl/>
      <w:lvlText w:val="%1.%2.%3"/>
      <w:lvlJc w:val="left"/>
      <w:pPr>
        <w:ind w:left="720" w:hanging="720"/>
      </w:pPr>
      <w:rPr>
        <w:rFonts w:hint="default"/>
      </w:rPr>
    </w:lvl>
    <w:lvl w:ilvl="3">
      <w:start w:val="1"/>
      <w:numFmt w:val="decimal"/>
      <w:pStyle w:val="Overskrift4"/>
      <w:isLgl/>
      <w:lvlText w:val="%1.%2.%3.%4"/>
      <w:lvlJc w:val="left"/>
      <w:pPr>
        <w:ind w:left="1080" w:hanging="1080"/>
      </w:pPr>
      <w:rPr>
        <w:rFonts w:hint="default"/>
      </w:rPr>
    </w:lvl>
    <w:lvl w:ilvl="4">
      <w:start w:val="1"/>
      <w:numFmt w:val="decimal"/>
      <w:pStyle w:val="Overskrift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6"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AC5AF0"/>
    <w:multiLevelType w:val="hybridMultilevel"/>
    <w:tmpl w:val="EC5AC3F0"/>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8" w15:restartNumberingAfterBreak="0">
    <w:nsid w:val="2EAC2E32"/>
    <w:multiLevelType w:val="hybridMultilevel"/>
    <w:tmpl w:val="D234CD5A"/>
    <w:lvl w:ilvl="0" w:tplc="5EA073C6">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61C7191"/>
    <w:multiLevelType w:val="hybridMultilevel"/>
    <w:tmpl w:val="419458FE"/>
    <w:lvl w:ilvl="0" w:tplc="59CA20D6">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79F51E5"/>
    <w:multiLevelType w:val="hybridMultilevel"/>
    <w:tmpl w:val="1684209C"/>
    <w:lvl w:ilvl="0" w:tplc="E976001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AC94C95"/>
    <w:multiLevelType w:val="hybridMultilevel"/>
    <w:tmpl w:val="3AF8B5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F14F35"/>
    <w:multiLevelType w:val="hybridMultilevel"/>
    <w:tmpl w:val="B59474D8"/>
    <w:lvl w:ilvl="0" w:tplc="3246FE6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B602AAF"/>
    <w:multiLevelType w:val="hybridMultilevel"/>
    <w:tmpl w:val="CE88C8E6"/>
    <w:lvl w:ilvl="0" w:tplc="E1228F6C">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DB40E9A"/>
    <w:multiLevelType w:val="hybridMultilevel"/>
    <w:tmpl w:val="B2889402"/>
    <w:lvl w:ilvl="0" w:tplc="B672DC2A">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4D72CB"/>
    <w:multiLevelType w:val="hybridMultilevel"/>
    <w:tmpl w:val="49F0D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851C5"/>
    <w:multiLevelType w:val="hybridMultilevel"/>
    <w:tmpl w:val="EC980C1A"/>
    <w:lvl w:ilvl="0" w:tplc="32E4E1C6">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67893237"/>
    <w:multiLevelType w:val="hybridMultilevel"/>
    <w:tmpl w:val="12F6E142"/>
    <w:lvl w:ilvl="0" w:tplc="CD2A3D6C">
      <w:start w:val="1"/>
      <w:numFmt w:val="lowerLetter"/>
      <w:pStyle w:val="Opstilling-talellerbogst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4"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92B5C9B"/>
    <w:multiLevelType w:val="hybridMultilevel"/>
    <w:tmpl w:val="E136835C"/>
    <w:lvl w:ilvl="0" w:tplc="CC3A59B8">
      <w:start w:val="2"/>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72DBA"/>
    <w:multiLevelType w:val="hybridMultilevel"/>
    <w:tmpl w:val="FEB62216"/>
    <w:lvl w:ilvl="0" w:tplc="C652B71C">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40"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C4B4E5E"/>
    <w:multiLevelType w:val="hybridMultilevel"/>
    <w:tmpl w:val="41D03946"/>
    <w:lvl w:ilvl="0" w:tplc="0809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DB39C4"/>
    <w:multiLevelType w:val="hybridMultilevel"/>
    <w:tmpl w:val="5EE0174A"/>
    <w:lvl w:ilvl="0" w:tplc="700277EE">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4" w15:restartNumberingAfterBreak="0">
    <w:nsid w:val="72074011"/>
    <w:multiLevelType w:val="hybridMultilevel"/>
    <w:tmpl w:val="1CD46EC0"/>
    <w:lvl w:ilvl="0" w:tplc="AFD8887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num w:numId="1" w16cid:durableId="933587616">
    <w:abstractNumId w:val="45"/>
  </w:num>
  <w:num w:numId="2" w16cid:durableId="1835031890">
    <w:abstractNumId w:val="13"/>
  </w:num>
  <w:num w:numId="3" w16cid:durableId="1541822333">
    <w:abstractNumId w:val="11"/>
  </w:num>
  <w:num w:numId="4" w16cid:durableId="1286546098">
    <w:abstractNumId w:val="3"/>
  </w:num>
  <w:num w:numId="5" w16cid:durableId="307126724">
    <w:abstractNumId w:val="9"/>
  </w:num>
  <w:num w:numId="6" w16cid:durableId="465245631">
    <w:abstractNumId w:val="25"/>
  </w:num>
  <w:num w:numId="7" w16cid:durableId="1793329289">
    <w:abstractNumId w:val="30"/>
  </w:num>
  <w:num w:numId="8" w16cid:durableId="834684823">
    <w:abstractNumId w:val="10"/>
  </w:num>
  <w:num w:numId="9" w16cid:durableId="1963808307">
    <w:abstractNumId w:val="39"/>
  </w:num>
  <w:num w:numId="10" w16cid:durableId="940064391">
    <w:abstractNumId w:val="5"/>
  </w:num>
  <w:num w:numId="11" w16cid:durableId="601492754">
    <w:abstractNumId w:val="33"/>
  </w:num>
  <w:num w:numId="12" w16cid:durableId="1148478054">
    <w:abstractNumId w:val="1"/>
  </w:num>
  <w:num w:numId="13" w16cid:durableId="1754163386">
    <w:abstractNumId w:val="0"/>
  </w:num>
  <w:num w:numId="14" w16cid:durableId="1763795134">
    <w:abstractNumId w:val="24"/>
  </w:num>
  <w:num w:numId="15" w16cid:durableId="284972002">
    <w:abstractNumId w:val="6"/>
  </w:num>
  <w:num w:numId="16" w16cid:durableId="312488099">
    <w:abstractNumId w:val="20"/>
  </w:num>
  <w:num w:numId="17" w16cid:durableId="1983348182">
    <w:abstractNumId w:val="12"/>
  </w:num>
  <w:num w:numId="18" w16cid:durableId="1539469440">
    <w:abstractNumId w:val="4"/>
  </w:num>
  <w:num w:numId="19" w16cid:durableId="2133817289">
    <w:abstractNumId w:val="15"/>
  </w:num>
  <w:num w:numId="20" w16cid:durableId="1641377436">
    <w:abstractNumId w:val="36"/>
  </w:num>
  <w:num w:numId="21" w16cid:durableId="2000424122">
    <w:abstractNumId w:val="2"/>
  </w:num>
  <w:num w:numId="22" w16cid:durableId="1150705642">
    <w:abstractNumId w:val="31"/>
  </w:num>
  <w:num w:numId="23" w16cid:durableId="813328866">
    <w:abstractNumId w:val="34"/>
  </w:num>
  <w:num w:numId="24" w16cid:durableId="1414741457">
    <w:abstractNumId w:val="42"/>
  </w:num>
  <w:num w:numId="25" w16cid:durableId="1650553926">
    <w:abstractNumId w:val="22"/>
  </w:num>
  <w:num w:numId="26" w16cid:durableId="1559853372">
    <w:abstractNumId w:val="37"/>
  </w:num>
  <w:num w:numId="27" w16cid:durableId="1522476585">
    <w:abstractNumId w:val="14"/>
  </w:num>
  <w:num w:numId="28" w16cid:durableId="654644337">
    <w:abstractNumId w:val="16"/>
  </w:num>
  <w:num w:numId="29" w16cid:durableId="1930043562">
    <w:abstractNumId w:val="21"/>
  </w:num>
  <w:num w:numId="30" w16cid:durableId="470827571">
    <w:abstractNumId w:val="28"/>
  </w:num>
  <w:num w:numId="31" w16cid:durableId="1256668406">
    <w:abstractNumId w:val="40"/>
  </w:num>
  <w:num w:numId="32" w16cid:durableId="177887885">
    <w:abstractNumId w:val="19"/>
  </w:num>
  <w:num w:numId="33" w16cid:durableId="1816751336">
    <w:abstractNumId w:val="29"/>
  </w:num>
  <w:num w:numId="34" w16cid:durableId="414672067">
    <w:abstractNumId w:val="17"/>
  </w:num>
  <w:num w:numId="35" w16cid:durableId="798769839">
    <w:abstractNumId w:val="38"/>
  </w:num>
  <w:num w:numId="36" w16cid:durableId="250815801">
    <w:abstractNumId w:val="8"/>
  </w:num>
  <w:num w:numId="37" w16cid:durableId="528884213">
    <w:abstractNumId w:val="41"/>
  </w:num>
  <w:num w:numId="38" w16cid:durableId="1095980046">
    <w:abstractNumId w:val="26"/>
  </w:num>
  <w:num w:numId="39" w16cid:durableId="740465">
    <w:abstractNumId w:val="27"/>
  </w:num>
  <w:num w:numId="40" w16cid:durableId="1110589499">
    <w:abstractNumId w:val="23"/>
  </w:num>
  <w:num w:numId="41" w16cid:durableId="1609773947">
    <w:abstractNumId w:val="43"/>
  </w:num>
  <w:num w:numId="42" w16cid:durableId="1454061038">
    <w:abstractNumId w:val="7"/>
  </w:num>
  <w:num w:numId="43" w16cid:durableId="1751728017">
    <w:abstractNumId w:val="44"/>
  </w:num>
  <w:num w:numId="44" w16cid:durableId="1803226871">
    <w:abstractNumId w:val="18"/>
  </w:num>
  <w:num w:numId="45" w16cid:durableId="628240867">
    <w:abstractNumId w:val="32"/>
  </w:num>
  <w:num w:numId="46" w16cid:durableId="760564393">
    <w:abstractNumId w:val="3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dse Weilgaard Hansen">
    <w15:presenceInfo w15:providerId="AD" w15:userId="S::shansen@preferredbynature.org::5d80a949-0d76-42e0-8d24-6db034822fa4"/>
  </w15:person>
  <w15:person w15:author="Pernile Hvid Pedersen">
    <w15:presenceInfo w15:providerId="AD" w15:userId="S::phvidpedersen@preferredbynature.org::1a281953-a561-4853-8fec-1a8d1a6ed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revisionView w:markup="0"/>
  <w:trackRevisions/>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0A6"/>
    <w:rsid w:val="0000024B"/>
    <w:rsid w:val="000009D0"/>
    <w:rsid w:val="00000F10"/>
    <w:rsid w:val="00000F6E"/>
    <w:rsid w:val="0000162C"/>
    <w:rsid w:val="00001B48"/>
    <w:rsid w:val="00002270"/>
    <w:rsid w:val="0000231B"/>
    <w:rsid w:val="00003669"/>
    <w:rsid w:val="00003B5D"/>
    <w:rsid w:val="00004292"/>
    <w:rsid w:val="000043E0"/>
    <w:rsid w:val="00004C66"/>
    <w:rsid w:val="0000510C"/>
    <w:rsid w:val="00005AEF"/>
    <w:rsid w:val="00005C43"/>
    <w:rsid w:val="000060C8"/>
    <w:rsid w:val="0000688B"/>
    <w:rsid w:val="00006E58"/>
    <w:rsid w:val="00006FF2"/>
    <w:rsid w:val="00007D57"/>
    <w:rsid w:val="0001027C"/>
    <w:rsid w:val="0001031C"/>
    <w:rsid w:val="0001103C"/>
    <w:rsid w:val="00011095"/>
    <w:rsid w:val="0001113C"/>
    <w:rsid w:val="00011B20"/>
    <w:rsid w:val="00011BEF"/>
    <w:rsid w:val="00011CA9"/>
    <w:rsid w:val="00011EFB"/>
    <w:rsid w:val="0001299D"/>
    <w:rsid w:val="00012A2A"/>
    <w:rsid w:val="00013E30"/>
    <w:rsid w:val="000150C8"/>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2CEA"/>
    <w:rsid w:val="00023140"/>
    <w:rsid w:val="00023867"/>
    <w:rsid w:val="00023973"/>
    <w:rsid w:val="00023ED3"/>
    <w:rsid w:val="00024068"/>
    <w:rsid w:val="00024646"/>
    <w:rsid w:val="0002473B"/>
    <w:rsid w:val="000248B7"/>
    <w:rsid w:val="000254E4"/>
    <w:rsid w:val="00025613"/>
    <w:rsid w:val="00026BCD"/>
    <w:rsid w:val="00026DA7"/>
    <w:rsid w:val="00027E77"/>
    <w:rsid w:val="000301C7"/>
    <w:rsid w:val="000304FB"/>
    <w:rsid w:val="00030FAE"/>
    <w:rsid w:val="0003308D"/>
    <w:rsid w:val="00033A8F"/>
    <w:rsid w:val="000345E8"/>
    <w:rsid w:val="00034916"/>
    <w:rsid w:val="0003491A"/>
    <w:rsid w:val="0003533B"/>
    <w:rsid w:val="00035861"/>
    <w:rsid w:val="00035DD0"/>
    <w:rsid w:val="00036091"/>
    <w:rsid w:val="0003609E"/>
    <w:rsid w:val="000367C1"/>
    <w:rsid w:val="000408D7"/>
    <w:rsid w:val="0004097D"/>
    <w:rsid w:val="00040FF0"/>
    <w:rsid w:val="00041ADD"/>
    <w:rsid w:val="00041FBC"/>
    <w:rsid w:val="00042893"/>
    <w:rsid w:val="00042987"/>
    <w:rsid w:val="0004385B"/>
    <w:rsid w:val="000446D7"/>
    <w:rsid w:val="0004485F"/>
    <w:rsid w:val="0004489D"/>
    <w:rsid w:val="000448EE"/>
    <w:rsid w:val="00045780"/>
    <w:rsid w:val="0004630A"/>
    <w:rsid w:val="0004661A"/>
    <w:rsid w:val="00046E9D"/>
    <w:rsid w:val="0004726C"/>
    <w:rsid w:val="00047D12"/>
    <w:rsid w:val="00050690"/>
    <w:rsid w:val="00050ED5"/>
    <w:rsid w:val="00050F33"/>
    <w:rsid w:val="000512FF"/>
    <w:rsid w:val="00051BDE"/>
    <w:rsid w:val="00051F25"/>
    <w:rsid w:val="000520DA"/>
    <w:rsid w:val="00052756"/>
    <w:rsid w:val="00052BC0"/>
    <w:rsid w:val="00053244"/>
    <w:rsid w:val="0005367E"/>
    <w:rsid w:val="00053A5B"/>
    <w:rsid w:val="00054547"/>
    <w:rsid w:val="00054FAE"/>
    <w:rsid w:val="00056420"/>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A94"/>
    <w:rsid w:val="00072D91"/>
    <w:rsid w:val="00072FE5"/>
    <w:rsid w:val="000732EC"/>
    <w:rsid w:val="000735D8"/>
    <w:rsid w:val="00073E2E"/>
    <w:rsid w:val="000742CF"/>
    <w:rsid w:val="0007442E"/>
    <w:rsid w:val="00074837"/>
    <w:rsid w:val="00075B49"/>
    <w:rsid w:val="00076A33"/>
    <w:rsid w:val="00076C52"/>
    <w:rsid w:val="00077288"/>
    <w:rsid w:val="000802EE"/>
    <w:rsid w:val="0008134D"/>
    <w:rsid w:val="00081A4E"/>
    <w:rsid w:val="0008254F"/>
    <w:rsid w:val="000843E2"/>
    <w:rsid w:val="0008468C"/>
    <w:rsid w:val="0008551B"/>
    <w:rsid w:val="00085561"/>
    <w:rsid w:val="00085915"/>
    <w:rsid w:val="00085C72"/>
    <w:rsid w:val="000877E0"/>
    <w:rsid w:val="000904A3"/>
    <w:rsid w:val="000908B3"/>
    <w:rsid w:val="00090B3D"/>
    <w:rsid w:val="000915C8"/>
    <w:rsid w:val="00091BA2"/>
    <w:rsid w:val="00092753"/>
    <w:rsid w:val="00093AD5"/>
    <w:rsid w:val="00093E34"/>
    <w:rsid w:val="00094C97"/>
    <w:rsid w:val="00095149"/>
    <w:rsid w:val="0009534F"/>
    <w:rsid w:val="00095419"/>
    <w:rsid w:val="00095C84"/>
    <w:rsid w:val="00096031"/>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04B"/>
    <w:rsid w:val="000A414C"/>
    <w:rsid w:val="000A6100"/>
    <w:rsid w:val="000A63DF"/>
    <w:rsid w:val="000A65C7"/>
    <w:rsid w:val="000A6779"/>
    <w:rsid w:val="000A6CC5"/>
    <w:rsid w:val="000A73F3"/>
    <w:rsid w:val="000B0978"/>
    <w:rsid w:val="000B0E08"/>
    <w:rsid w:val="000B1FCA"/>
    <w:rsid w:val="000B22C3"/>
    <w:rsid w:val="000B306D"/>
    <w:rsid w:val="000B38A0"/>
    <w:rsid w:val="000B4E60"/>
    <w:rsid w:val="000B5B70"/>
    <w:rsid w:val="000B61CE"/>
    <w:rsid w:val="000B6784"/>
    <w:rsid w:val="000B6A61"/>
    <w:rsid w:val="000B6A83"/>
    <w:rsid w:val="000B799B"/>
    <w:rsid w:val="000B7C14"/>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D66DD"/>
    <w:rsid w:val="000D6782"/>
    <w:rsid w:val="000E0469"/>
    <w:rsid w:val="000E0982"/>
    <w:rsid w:val="000E0B61"/>
    <w:rsid w:val="000E1158"/>
    <w:rsid w:val="000E1C60"/>
    <w:rsid w:val="000E1C97"/>
    <w:rsid w:val="000E2223"/>
    <w:rsid w:val="000E2471"/>
    <w:rsid w:val="000E31B4"/>
    <w:rsid w:val="000E38D2"/>
    <w:rsid w:val="000E4147"/>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3AE5"/>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07C35"/>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7E"/>
    <w:rsid w:val="00122CC7"/>
    <w:rsid w:val="00122FC6"/>
    <w:rsid w:val="00123F60"/>
    <w:rsid w:val="00124391"/>
    <w:rsid w:val="0012443F"/>
    <w:rsid w:val="0012457A"/>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959"/>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0B"/>
    <w:rsid w:val="00151535"/>
    <w:rsid w:val="0015172A"/>
    <w:rsid w:val="00151C03"/>
    <w:rsid w:val="00151CA5"/>
    <w:rsid w:val="00152872"/>
    <w:rsid w:val="00152C45"/>
    <w:rsid w:val="00153527"/>
    <w:rsid w:val="00153979"/>
    <w:rsid w:val="0015432C"/>
    <w:rsid w:val="00154BCF"/>
    <w:rsid w:val="001556F5"/>
    <w:rsid w:val="001569C6"/>
    <w:rsid w:val="00156A6C"/>
    <w:rsid w:val="00156BB3"/>
    <w:rsid w:val="00156BB9"/>
    <w:rsid w:val="00156EA9"/>
    <w:rsid w:val="00156EAB"/>
    <w:rsid w:val="00157969"/>
    <w:rsid w:val="00157AF1"/>
    <w:rsid w:val="0016067D"/>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1B7"/>
    <w:rsid w:val="00174267"/>
    <w:rsid w:val="001747ED"/>
    <w:rsid w:val="00175549"/>
    <w:rsid w:val="00175688"/>
    <w:rsid w:val="0017598D"/>
    <w:rsid w:val="00175BB5"/>
    <w:rsid w:val="00176DAA"/>
    <w:rsid w:val="00176E8A"/>
    <w:rsid w:val="00177043"/>
    <w:rsid w:val="0017713B"/>
    <w:rsid w:val="0017755A"/>
    <w:rsid w:val="00177888"/>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B8D"/>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E6F"/>
    <w:rsid w:val="001A3F5F"/>
    <w:rsid w:val="001A4DCC"/>
    <w:rsid w:val="001A4E13"/>
    <w:rsid w:val="001A544E"/>
    <w:rsid w:val="001A575B"/>
    <w:rsid w:val="001A59B5"/>
    <w:rsid w:val="001A6160"/>
    <w:rsid w:val="001A65BC"/>
    <w:rsid w:val="001B142A"/>
    <w:rsid w:val="001B167F"/>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6CFB"/>
    <w:rsid w:val="001B7291"/>
    <w:rsid w:val="001C007B"/>
    <w:rsid w:val="001C0FAB"/>
    <w:rsid w:val="001C12EC"/>
    <w:rsid w:val="001C1DBB"/>
    <w:rsid w:val="001C380C"/>
    <w:rsid w:val="001C3CF2"/>
    <w:rsid w:val="001C4C63"/>
    <w:rsid w:val="001C5E5F"/>
    <w:rsid w:val="001C64B9"/>
    <w:rsid w:val="001C681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65B9"/>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4CDD"/>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18E"/>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1E93"/>
    <w:rsid w:val="002323A2"/>
    <w:rsid w:val="002324B8"/>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2E7"/>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CDC"/>
    <w:rsid w:val="00257ED7"/>
    <w:rsid w:val="002605DD"/>
    <w:rsid w:val="002627D7"/>
    <w:rsid w:val="002628F5"/>
    <w:rsid w:val="00262EAB"/>
    <w:rsid w:val="002636FD"/>
    <w:rsid w:val="002643CF"/>
    <w:rsid w:val="00264621"/>
    <w:rsid w:val="00264675"/>
    <w:rsid w:val="00264AB1"/>
    <w:rsid w:val="00264D26"/>
    <w:rsid w:val="00264F13"/>
    <w:rsid w:val="002654F3"/>
    <w:rsid w:val="00265CA8"/>
    <w:rsid w:val="00266533"/>
    <w:rsid w:val="00266761"/>
    <w:rsid w:val="00266C09"/>
    <w:rsid w:val="00266D72"/>
    <w:rsid w:val="0026761D"/>
    <w:rsid w:val="002676CE"/>
    <w:rsid w:val="002679F2"/>
    <w:rsid w:val="00270176"/>
    <w:rsid w:val="00270438"/>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07E"/>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97C12"/>
    <w:rsid w:val="00297C60"/>
    <w:rsid w:val="002A069F"/>
    <w:rsid w:val="002A0893"/>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A758C"/>
    <w:rsid w:val="002B006C"/>
    <w:rsid w:val="002B0202"/>
    <w:rsid w:val="002B03A3"/>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6A7"/>
    <w:rsid w:val="002D1F21"/>
    <w:rsid w:val="002D37BC"/>
    <w:rsid w:val="002D3ABF"/>
    <w:rsid w:val="002D3D0E"/>
    <w:rsid w:val="002D4877"/>
    <w:rsid w:val="002D4F81"/>
    <w:rsid w:val="002D58AE"/>
    <w:rsid w:val="002D5DFA"/>
    <w:rsid w:val="002D627A"/>
    <w:rsid w:val="002D763A"/>
    <w:rsid w:val="002D77CA"/>
    <w:rsid w:val="002D7804"/>
    <w:rsid w:val="002E03E1"/>
    <w:rsid w:val="002E0589"/>
    <w:rsid w:val="002E080C"/>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586"/>
    <w:rsid w:val="002F4721"/>
    <w:rsid w:val="002F481F"/>
    <w:rsid w:val="002F5686"/>
    <w:rsid w:val="002F5954"/>
    <w:rsid w:val="002F612A"/>
    <w:rsid w:val="002F6B9A"/>
    <w:rsid w:val="002F736B"/>
    <w:rsid w:val="002F7794"/>
    <w:rsid w:val="002F7A2D"/>
    <w:rsid w:val="002F7C13"/>
    <w:rsid w:val="0030029D"/>
    <w:rsid w:val="00300A93"/>
    <w:rsid w:val="00300DD3"/>
    <w:rsid w:val="00301890"/>
    <w:rsid w:val="0030197E"/>
    <w:rsid w:val="003019B7"/>
    <w:rsid w:val="00301F3A"/>
    <w:rsid w:val="00301F74"/>
    <w:rsid w:val="00302268"/>
    <w:rsid w:val="00303672"/>
    <w:rsid w:val="00303705"/>
    <w:rsid w:val="00303B15"/>
    <w:rsid w:val="00303D79"/>
    <w:rsid w:val="00303F1D"/>
    <w:rsid w:val="003044D3"/>
    <w:rsid w:val="00304FE9"/>
    <w:rsid w:val="00305267"/>
    <w:rsid w:val="00305769"/>
    <w:rsid w:val="00305946"/>
    <w:rsid w:val="00305E99"/>
    <w:rsid w:val="003069EC"/>
    <w:rsid w:val="00306A82"/>
    <w:rsid w:val="00306A83"/>
    <w:rsid w:val="003075A5"/>
    <w:rsid w:val="00307947"/>
    <w:rsid w:val="003079CC"/>
    <w:rsid w:val="00307B14"/>
    <w:rsid w:val="00307CED"/>
    <w:rsid w:val="00307F13"/>
    <w:rsid w:val="00310107"/>
    <w:rsid w:val="00310A1C"/>
    <w:rsid w:val="00310B17"/>
    <w:rsid w:val="00310C18"/>
    <w:rsid w:val="00310DF3"/>
    <w:rsid w:val="003119C7"/>
    <w:rsid w:val="00311ACE"/>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0A"/>
    <w:rsid w:val="0033208E"/>
    <w:rsid w:val="00332BF2"/>
    <w:rsid w:val="003335C8"/>
    <w:rsid w:val="00333A8C"/>
    <w:rsid w:val="0033577D"/>
    <w:rsid w:val="003357BE"/>
    <w:rsid w:val="003358B9"/>
    <w:rsid w:val="0033592B"/>
    <w:rsid w:val="00335E44"/>
    <w:rsid w:val="00336551"/>
    <w:rsid w:val="003367C8"/>
    <w:rsid w:val="00336A95"/>
    <w:rsid w:val="00336F7D"/>
    <w:rsid w:val="0033758E"/>
    <w:rsid w:val="003377F1"/>
    <w:rsid w:val="0034103F"/>
    <w:rsid w:val="003410DB"/>
    <w:rsid w:val="00341C44"/>
    <w:rsid w:val="00342335"/>
    <w:rsid w:val="003429C1"/>
    <w:rsid w:val="00342D1B"/>
    <w:rsid w:val="003436E2"/>
    <w:rsid w:val="00343B3C"/>
    <w:rsid w:val="00343E00"/>
    <w:rsid w:val="003442CF"/>
    <w:rsid w:val="00344A8C"/>
    <w:rsid w:val="00344D6E"/>
    <w:rsid w:val="00344D9D"/>
    <w:rsid w:val="0034573C"/>
    <w:rsid w:val="00345B71"/>
    <w:rsid w:val="00345E93"/>
    <w:rsid w:val="00346825"/>
    <w:rsid w:val="0034731F"/>
    <w:rsid w:val="00347678"/>
    <w:rsid w:val="00347D7E"/>
    <w:rsid w:val="00351086"/>
    <w:rsid w:val="00351A77"/>
    <w:rsid w:val="00351B59"/>
    <w:rsid w:val="0035295A"/>
    <w:rsid w:val="00352B6B"/>
    <w:rsid w:val="00352D9D"/>
    <w:rsid w:val="0035357B"/>
    <w:rsid w:val="00353A70"/>
    <w:rsid w:val="00354443"/>
    <w:rsid w:val="003547C4"/>
    <w:rsid w:val="0035484B"/>
    <w:rsid w:val="00354E11"/>
    <w:rsid w:val="0035504A"/>
    <w:rsid w:val="003554FE"/>
    <w:rsid w:val="00355916"/>
    <w:rsid w:val="00356F26"/>
    <w:rsid w:val="003577A5"/>
    <w:rsid w:val="00357A5C"/>
    <w:rsid w:val="003601EA"/>
    <w:rsid w:val="003607CF"/>
    <w:rsid w:val="00360CF2"/>
    <w:rsid w:val="003611B3"/>
    <w:rsid w:val="003623A6"/>
    <w:rsid w:val="00362BFE"/>
    <w:rsid w:val="00362C6F"/>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AD3"/>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4BA1"/>
    <w:rsid w:val="00394F03"/>
    <w:rsid w:val="003955CF"/>
    <w:rsid w:val="0039662E"/>
    <w:rsid w:val="003969AF"/>
    <w:rsid w:val="00396E53"/>
    <w:rsid w:val="00396EDE"/>
    <w:rsid w:val="003A053A"/>
    <w:rsid w:val="003A0C48"/>
    <w:rsid w:val="003A0D7A"/>
    <w:rsid w:val="003A1534"/>
    <w:rsid w:val="003A18B4"/>
    <w:rsid w:val="003A1AC2"/>
    <w:rsid w:val="003A1D6B"/>
    <w:rsid w:val="003A1E29"/>
    <w:rsid w:val="003A212A"/>
    <w:rsid w:val="003A2E54"/>
    <w:rsid w:val="003A3D84"/>
    <w:rsid w:val="003A3FE7"/>
    <w:rsid w:val="003A4287"/>
    <w:rsid w:val="003A4325"/>
    <w:rsid w:val="003A5547"/>
    <w:rsid w:val="003A67BB"/>
    <w:rsid w:val="003A6BEE"/>
    <w:rsid w:val="003A7313"/>
    <w:rsid w:val="003B0482"/>
    <w:rsid w:val="003B07F0"/>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2B00"/>
    <w:rsid w:val="003F313D"/>
    <w:rsid w:val="003F3E33"/>
    <w:rsid w:val="003F424E"/>
    <w:rsid w:val="003F474E"/>
    <w:rsid w:val="003F564E"/>
    <w:rsid w:val="003F658F"/>
    <w:rsid w:val="003F6BB4"/>
    <w:rsid w:val="003F7EA8"/>
    <w:rsid w:val="004001F6"/>
    <w:rsid w:val="00400260"/>
    <w:rsid w:val="00400BCC"/>
    <w:rsid w:val="00400FE7"/>
    <w:rsid w:val="00401203"/>
    <w:rsid w:val="004014F1"/>
    <w:rsid w:val="004020F7"/>
    <w:rsid w:val="004029D7"/>
    <w:rsid w:val="00402A89"/>
    <w:rsid w:val="00402D77"/>
    <w:rsid w:val="004030A8"/>
    <w:rsid w:val="004039B3"/>
    <w:rsid w:val="004041B0"/>
    <w:rsid w:val="00404B39"/>
    <w:rsid w:val="00404C13"/>
    <w:rsid w:val="0040508E"/>
    <w:rsid w:val="004059BF"/>
    <w:rsid w:val="004069C9"/>
    <w:rsid w:val="00406AB1"/>
    <w:rsid w:val="00407AC0"/>
    <w:rsid w:val="00407EA9"/>
    <w:rsid w:val="00410B70"/>
    <w:rsid w:val="0041118C"/>
    <w:rsid w:val="00411524"/>
    <w:rsid w:val="004117BA"/>
    <w:rsid w:val="00412059"/>
    <w:rsid w:val="0041461B"/>
    <w:rsid w:val="004146BF"/>
    <w:rsid w:val="00414BE7"/>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8CA"/>
    <w:rsid w:val="00430F35"/>
    <w:rsid w:val="0043191A"/>
    <w:rsid w:val="004319E5"/>
    <w:rsid w:val="004319F3"/>
    <w:rsid w:val="004328A2"/>
    <w:rsid w:val="00432990"/>
    <w:rsid w:val="00432F65"/>
    <w:rsid w:val="00432FBF"/>
    <w:rsid w:val="00433917"/>
    <w:rsid w:val="00433A99"/>
    <w:rsid w:val="00433FF2"/>
    <w:rsid w:val="004343AC"/>
    <w:rsid w:val="00435441"/>
    <w:rsid w:val="00435944"/>
    <w:rsid w:val="0043594E"/>
    <w:rsid w:val="00435ED4"/>
    <w:rsid w:val="00436538"/>
    <w:rsid w:val="00436AB4"/>
    <w:rsid w:val="00437BCD"/>
    <w:rsid w:val="004401F9"/>
    <w:rsid w:val="004405D8"/>
    <w:rsid w:val="00440BBC"/>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06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8B"/>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52"/>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1A83"/>
    <w:rsid w:val="00491E58"/>
    <w:rsid w:val="004921B0"/>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5B3"/>
    <w:rsid w:val="004A4B2D"/>
    <w:rsid w:val="004A4B62"/>
    <w:rsid w:val="004A4D95"/>
    <w:rsid w:val="004A71D4"/>
    <w:rsid w:val="004A7263"/>
    <w:rsid w:val="004A741E"/>
    <w:rsid w:val="004B0460"/>
    <w:rsid w:val="004B0494"/>
    <w:rsid w:val="004B0738"/>
    <w:rsid w:val="004B0C69"/>
    <w:rsid w:val="004B1151"/>
    <w:rsid w:val="004B1219"/>
    <w:rsid w:val="004B1451"/>
    <w:rsid w:val="004B1EE4"/>
    <w:rsid w:val="004B24E6"/>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279"/>
    <w:rsid w:val="004B749C"/>
    <w:rsid w:val="004B789D"/>
    <w:rsid w:val="004B7ED9"/>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0C63"/>
    <w:rsid w:val="004D15DA"/>
    <w:rsid w:val="004D192F"/>
    <w:rsid w:val="004D1F2A"/>
    <w:rsid w:val="004D2348"/>
    <w:rsid w:val="004D25BC"/>
    <w:rsid w:val="004D2B72"/>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33A"/>
    <w:rsid w:val="004E3518"/>
    <w:rsid w:val="004E361A"/>
    <w:rsid w:val="004E4616"/>
    <w:rsid w:val="004E4889"/>
    <w:rsid w:val="004E4B43"/>
    <w:rsid w:val="004E4F5D"/>
    <w:rsid w:val="004E5778"/>
    <w:rsid w:val="004E5CB0"/>
    <w:rsid w:val="004E6250"/>
    <w:rsid w:val="004E62AB"/>
    <w:rsid w:val="004E6516"/>
    <w:rsid w:val="004E7FF9"/>
    <w:rsid w:val="004F07A2"/>
    <w:rsid w:val="004F0BA3"/>
    <w:rsid w:val="004F0DF8"/>
    <w:rsid w:val="004F1415"/>
    <w:rsid w:val="004F1FE5"/>
    <w:rsid w:val="004F2A51"/>
    <w:rsid w:val="004F2B87"/>
    <w:rsid w:val="004F37BD"/>
    <w:rsid w:val="004F3F64"/>
    <w:rsid w:val="004F422E"/>
    <w:rsid w:val="004F4581"/>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4D7F"/>
    <w:rsid w:val="00505CF6"/>
    <w:rsid w:val="00506338"/>
    <w:rsid w:val="00506404"/>
    <w:rsid w:val="00506629"/>
    <w:rsid w:val="00506D22"/>
    <w:rsid w:val="00506F52"/>
    <w:rsid w:val="00507E53"/>
    <w:rsid w:val="00507FB4"/>
    <w:rsid w:val="005100A9"/>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10D"/>
    <w:rsid w:val="00523460"/>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462"/>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3568"/>
    <w:rsid w:val="00554119"/>
    <w:rsid w:val="005548DA"/>
    <w:rsid w:val="00555275"/>
    <w:rsid w:val="0055571C"/>
    <w:rsid w:val="00555868"/>
    <w:rsid w:val="00555B0E"/>
    <w:rsid w:val="00556423"/>
    <w:rsid w:val="005567C5"/>
    <w:rsid w:val="0055681F"/>
    <w:rsid w:val="00557813"/>
    <w:rsid w:val="00557CDD"/>
    <w:rsid w:val="00560124"/>
    <w:rsid w:val="00560AC6"/>
    <w:rsid w:val="00560C40"/>
    <w:rsid w:val="00560D5F"/>
    <w:rsid w:val="00561C68"/>
    <w:rsid w:val="00562121"/>
    <w:rsid w:val="00563EC1"/>
    <w:rsid w:val="0056414C"/>
    <w:rsid w:val="00564159"/>
    <w:rsid w:val="005649D9"/>
    <w:rsid w:val="005651AC"/>
    <w:rsid w:val="005656DA"/>
    <w:rsid w:val="00566F6F"/>
    <w:rsid w:val="00567005"/>
    <w:rsid w:val="00567208"/>
    <w:rsid w:val="00567426"/>
    <w:rsid w:val="00567CFE"/>
    <w:rsid w:val="005707D7"/>
    <w:rsid w:val="00570C09"/>
    <w:rsid w:val="00571215"/>
    <w:rsid w:val="00571A9E"/>
    <w:rsid w:val="00572223"/>
    <w:rsid w:val="00572468"/>
    <w:rsid w:val="00572544"/>
    <w:rsid w:val="00572B17"/>
    <w:rsid w:val="00573113"/>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AE3"/>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8F9"/>
    <w:rsid w:val="005A7DFE"/>
    <w:rsid w:val="005B0196"/>
    <w:rsid w:val="005B01C3"/>
    <w:rsid w:val="005B0953"/>
    <w:rsid w:val="005B121E"/>
    <w:rsid w:val="005B1D29"/>
    <w:rsid w:val="005B2021"/>
    <w:rsid w:val="005B2272"/>
    <w:rsid w:val="005B248A"/>
    <w:rsid w:val="005B2878"/>
    <w:rsid w:val="005B2A1C"/>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52E"/>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5F7663"/>
    <w:rsid w:val="005F7FD7"/>
    <w:rsid w:val="00600120"/>
    <w:rsid w:val="00600598"/>
    <w:rsid w:val="00600C68"/>
    <w:rsid w:val="00601400"/>
    <w:rsid w:val="006016A3"/>
    <w:rsid w:val="006017C6"/>
    <w:rsid w:val="00601DFA"/>
    <w:rsid w:val="00602165"/>
    <w:rsid w:val="00602690"/>
    <w:rsid w:val="00603131"/>
    <w:rsid w:val="0060314F"/>
    <w:rsid w:val="00604123"/>
    <w:rsid w:val="00604738"/>
    <w:rsid w:val="00604A8E"/>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2615"/>
    <w:rsid w:val="00612AA1"/>
    <w:rsid w:val="00613202"/>
    <w:rsid w:val="0061348D"/>
    <w:rsid w:val="00613714"/>
    <w:rsid w:val="00613A2E"/>
    <w:rsid w:val="00614D68"/>
    <w:rsid w:val="0061542E"/>
    <w:rsid w:val="00615B2A"/>
    <w:rsid w:val="0061652C"/>
    <w:rsid w:val="00616E61"/>
    <w:rsid w:val="006176BD"/>
    <w:rsid w:val="00617B3B"/>
    <w:rsid w:val="00617BC4"/>
    <w:rsid w:val="00617FF4"/>
    <w:rsid w:val="00621A20"/>
    <w:rsid w:val="00621FE5"/>
    <w:rsid w:val="0062239D"/>
    <w:rsid w:val="00622B49"/>
    <w:rsid w:val="00622FA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474C4"/>
    <w:rsid w:val="0065105B"/>
    <w:rsid w:val="006510D9"/>
    <w:rsid w:val="00651100"/>
    <w:rsid w:val="00651D1D"/>
    <w:rsid w:val="00652A91"/>
    <w:rsid w:val="00652E01"/>
    <w:rsid w:val="006530C6"/>
    <w:rsid w:val="00653CB5"/>
    <w:rsid w:val="00654D5E"/>
    <w:rsid w:val="006553FA"/>
    <w:rsid w:val="006555C3"/>
    <w:rsid w:val="006557D9"/>
    <w:rsid w:val="00655EA3"/>
    <w:rsid w:val="00655EFA"/>
    <w:rsid w:val="006566F2"/>
    <w:rsid w:val="00656925"/>
    <w:rsid w:val="0065727B"/>
    <w:rsid w:val="00657456"/>
    <w:rsid w:val="0065759C"/>
    <w:rsid w:val="00660701"/>
    <w:rsid w:val="00660C5C"/>
    <w:rsid w:val="00660DC7"/>
    <w:rsid w:val="00661A3A"/>
    <w:rsid w:val="00662343"/>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5791"/>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1F42"/>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1E3"/>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178"/>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A12"/>
    <w:rsid w:val="006F3C15"/>
    <w:rsid w:val="006F3D4B"/>
    <w:rsid w:val="006F3DA0"/>
    <w:rsid w:val="006F443F"/>
    <w:rsid w:val="006F4D3F"/>
    <w:rsid w:val="006F5325"/>
    <w:rsid w:val="006F5649"/>
    <w:rsid w:val="006F5A2C"/>
    <w:rsid w:val="006F5CF0"/>
    <w:rsid w:val="006F6B63"/>
    <w:rsid w:val="006F7374"/>
    <w:rsid w:val="0070097C"/>
    <w:rsid w:val="00700FFB"/>
    <w:rsid w:val="0070125F"/>
    <w:rsid w:val="00701401"/>
    <w:rsid w:val="00701898"/>
    <w:rsid w:val="00701905"/>
    <w:rsid w:val="00702A1D"/>
    <w:rsid w:val="00702E06"/>
    <w:rsid w:val="00702F3B"/>
    <w:rsid w:val="00702F90"/>
    <w:rsid w:val="007037F9"/>
    <w:rsid w:val="00703963"/>
    <w:rsid w:val="00703DBD"/>
    <w:rsid w:val="00704781"/>
    <w:rsid w:val="00704804"/>
    <w:rsid w:val="00704FEB"/>
    <w:rsid w:val="00705036"/>
    <w:rsid w:val="00705A1F"/>
    <w:rsid w:val="007064EF"/>
    <w:rsid w:val="00706B32"/>
    <w:rsid w:val="00707047"/>
    <w:rsid w:val="00707311"/>
    <w:rsid w:val="007075C3"/>
    <w:rsid w:val="00707687"/>
    <w:rsid w:val="00707809"/>
    <w:rsid w:val="00710256"/>
    <w:rsid w:val="00710315"/>
    <w:rsid w:val="0071040A"/>
    <w:rsid w:val="00710B31"/>
    <w:rsid w:val="00710BF1"/>
    <w:rsid w:val="00710F20"/>
    <w:rsid w:val="00711161"/>
    <w:rsid w:val="00711FB8"/>
    <w:rsid w:val="0071391E"/>
    <w:rsid w:val="00713D0A"/>
    <w:rsid w:val="007141E9"/>
    <w:rsid w:val="00715360"/>
    <w:rsid w:val="00715665"/>
    <w:rsid w:val="00715918"/>
    <w:rsid w:val="00715B5A"/>
    <w:rsid w:val="00715BFB"/>
    <w:rsid w:val="0071633B"/>
    <w:rsid w:val="007169F5"/>
    <w:rsid w:val="00716ECD"/>
    <w:rsid w:val="007204B6"/>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2D4"/>
    <w:rsid w:val="007373C8"/>
    <w:rsid w:val="00737F4D"/>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D69"/>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28A5"/>
    <w:rsid w:val="00763197"/>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475D"/>
    <w:rsid w:val="0077572C"/>
    <w:rsid w:val="00776176"/>
    <w:rsid w:val="00776882"/>
    <w:rsid w:val="00776B50"/>
    <w:rsid w:val="00777F12"/>
    <w:rsid w:val="00777F6C"/>
    <w:rsid w:val="00780582"/>
    <w:rsid w:val="00781C16"/>
    <w:rsid w:val="0078201E"/>
    <w:rsid w:val="00783170"/>
    <w:rsid w:val="00783711"/>
    <w:rsid w:val="00784203"/>
    <w:rsid w:val="00785226"/>
    <w:rsid w:val="007852A6"/>
    <w:rsid w:val="00790212"/>
    <w:rsid w:val="007903D8"/>
    <w:rsid w:val="00790662"/>
    <w:rsid w:val="00790DB2"/>
    <w:rsid w:val="00791A85"/>
    <w:rsid w:val="0079204C"/>
    <w:rsid w:val="0079277D"/>
    <w:rsid w:val="007929C5"/>
    <w:rsid w:val="00792A6C"/>
    <w:rsid w:val="00794F94"/>
    <w:rsid w:val="0079540F"/>
    <w:rsid w:val="007959C6"/>
    <w:rsid w:val="00795ACD"/>
    <w:rsid w:val="007960C8"/>
    <w:rsid w:val="00796320"/>
    <w:rsid w:val="00796407"/>
    <w:rsid w:val="00796BA9"/>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1AC"/>
    <w:rsid w:val="007B7278"/>
    <w:rsid w:val="007B7369"/>
    <w:rsid w:val="007C012C"/>
    <w:rsid w:val="007C081F"/>
    <w:rsid w:val="007C0ACE"/>
    <w:rsid w:val="007C1C83"/>
    <w:rsid w:val="007C1F25"/>
    <w:rsid w:val="007C2157"/>
    <w:rsid w:val="007C2582"/>
    <w:rsid w:val="007C356B"/>
    <w:rsid w:val="007C37FD"/>
    <w:rsid w:val="007C3B79"/>
    <w:rsid w:val="007C4148"/>
    <w:rsid w:val="007C4CB5"/>
    <w:rsid w:val="007C54D1"/>
    <w:rsid w:val="007C627F"/>
    <w:rsid w:val="007C6512"/>
    <w:rsid w:val="007C73CD"/>
    <w:rsid w:val="007D012F"/>
    <w:rsid w:val="007D050F"/>
    <w:rsid w:val="007D11CA"/>
    <w:rsid w:val="007D137F"/>
    <w:rsid w:val="007D1478"/>
    <w:rsid w:val="007D25A0"/>
    <w:rsid w:val="007D2BF1"/>
    <w:rsid w:val="007D33A1"/>
    <w:rsid w:val="007D48D5"/>
    <w:rsid w:val="007D4A19"/>
    <w:rsid w:val="007D4DD9"/>
    <w:rsid w:val="007D544D"/>
    <w:rsid w:val="007D5BF2"/>
    <w:rsid w:val="007D665C"/>
    <w:rsid w:val="007D698B"/>
    <w:rsid w:val="007D6CEB"/>
    <w:rsid w:val="007D71CA"/>
    <w:rsid w:val="007D71E9"/>
    <w:rsid w:val="007D72EF"/>
    <w:rsid w:val="007D7344"/>
    <w:rsid w:val="007D76C1"/>
    <w:rsid w:val="007D7816"/>
    <w:rsid w:val="007D7A9C"/>
    <w:rsid w:val="007E052C"/>
    <w:rsid w:val="007E0965"/>
    <w:rsid w:val="007E0CE8"/>
    <w:rsid w:val="007E0F56"/>
    <w:rsid w:val="007E18D5"/>
    <w:rsid w:val="007E25B2"/>
    <w:rsid w:val="007E2832"/>
    <w:rsid w:val="007E298F"/>
    <w:rsid w:val="007E2BD8"/>
    <w:rsid w:val="007E2C71"/>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95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5FC"/>
    <w:rsid w:val="007F5AE2"/>
    <w:rsid w:val="007F5E6B"/>
    <w:rsid w:val="007F70B3"/>
    <w:rsid w:val="007F7497"/>
    <w:rsid w:val="007F797D"/>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54E"/>
    <w:rsid w:val="00805AED"/>
    <w:rsid w:val="00805F7E"/>
    <w:rsid w:val="008063AF"/>
    <w:rsid w:val="008063B6"/>
    <w:rsid w:val="008071C2"/>
    <w:rsid w:val="00807294"/>
    <w:rsid w:val="00810C60"/>
    <w:rsid w:val="00811146"/>
    <w:rsid w:val="008112D9"/>
    <w:rsid w:val="00811F53"/>
    <w:rsid w:val="008121CA"/>
    <w:rsid w:val="0081266E"/>
    <w:rsid w:val="00812DA5"/>
    <w:rsid w:val="00812DC0"/>
    <w:rsid w:val="00812E65"/>
    <w:rsid w:val="008139DD"/>
    <w:rsid w:val="00813CA7"/>
    <w:rsid w:val="00813E8D"/>
    <w:rsid w:val="008145C5"/>
    <w:rsid w:val="00814D53"/>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1313"/>
    <w:rsid w:val="00832851"/>
    <w:rsid w:val="00832B8F"/>
    <w:rsid w:val="00833440"/>
    <w:rsid w:val="00833C69"/>
    <w:rsid w:val="00833CEB"/>
    <w:rsid w:val="00833D55"/>
    <w:rsid w:val="00835020"/>
    <w:rsid w:val="00835683"/>
    <w:rsid w:val="00836C42"/>
    <w:rsid w:val="0083780D"/>
    <w:rsid w:val="00837B7A"/>
    <w:rsid w:val="00837D86"/>
    <w:rsid w:val="00837F5B"/>
    <w:rsid w:val="008411B9"/>
    <w:rsid w:val="008413DD"/>
    <w:rsid w:val="008415EB"/>
    <w:rsid w:val="008416A9"/>
    <w:rsid w:val="00841917"/>
    <w:rsid w:val="008420CA"/>
    <w:rsid w:val="00842D3D"/>
    <w:rsid w:val="008430BB"/>
    <w:rsid w:val="008435F1"/>
    <w:rsid w:val="008438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BFB"/>
    <w:rsid w:val="00885E33"/>
    <w:rsid w:val="00885E35"/>
    <w:rsid w:val="008868F2"/>
    <w:rsid w:val="00887018"/>
    <w:rsid w:val="00887101"/>
    <w:rsid w:val="0089011F"/>
    <w:rsid w:val="00890131"/>
    <w:rsid w:val="0089215A"/>
    <w:rsid w:val="00892204"/>
    <w:rsid w:val="008923C1"/>
    <w:rsid w:val="00892637"/>
    <w:rsid w:val="008927A6"/>
    <w:rsid w:val="00892D72"/>
    <w:rsid w:val="00893792"/>
    <w:rsid w:val="00893A75"/>
    <w:rsid w:val="0089407C"/>
    <w:rsid w:val="008953A2"/>
    <w:rsid w:val="00895B78"/>
    <w:rsid w:val="00895E1C"/>
    <w:rsid w:val="008963D9"/>
    <w:rsid w:val="008967C3"/>
    <w:rsid w:val="008967D8"/>
    <w:rsid w:val="00896C42"/>
    <w:rsid w:val="00896D7F"/>
    <w:rsid w:val="0089748C"/>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106"/>
    <w:rsid w:val="008C23BA"/>
    <w:rsid w:val="008C2826"/>
    <w:rsid w:val="008C3388"/>
    <w:rsid w:val="008C3565"/>
    <w:rsid w:val="008C3684"/>
    <w:rsid w:val="008C38E3"/>
    <w:rsid w:val="008C3982"/>
    <w:rsid w:val="008C3A94"/>
    <w:rsid w:val="008C3C55"/>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4A45"/>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2182"/>
    <w:rsid w:val="008F2F05"/>
    <w:rsid w:val="008F492C"/>
    <w:rsid w:val="008F533C"/>
    <w:rsid w:val="008F55B9"/>
    <w:rsid w:val="008F5623"/>
    <w:rsid w:val="008F6490"/>
    <w:rsid w:val="008F6D63"/>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3FD"/>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6C3"/>
    <w:rsid w:val="00915A4A"/>
    <w:rsid w:val="00915D1B"/>
    <w:rsid w:val="00916033"/>
    <w:rsid w:val="00916591"/>
    <w:rsid w:val="009165BD"/>
    <w:rsid w:val="009170C9"/>
    <w:rsid w:val="00917DAD"/>
    <w:rsid w:val="0092110D"/>
    <w:rsid w:val="00921580"/>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B01"/>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1E87"/>
    <w:rsid w:val="00962740"/>
    <w:rsid w:val="009627C1"/>
    <w:rsid w:val="0096376C"/>
    <w:rsid w:val="00963DA8"/>
    <w:rsid w:val="0096444F"/>
    <w:rsid w:val="009645DE"/>
    <w:rsid w:val="00964DC9"/>
    <w:rsid w:val="00965009"/>
    <w:rsid w:val="0096504C"/>
    <w:rsid w:val="00965107"/>
    <w:rsid w:val="00965DCA"/>
    <w:rsid w:val="00965ECD"/>
    <w:rsid w:val="00966822"/>
    <w:rsid w:val="009668AA"/>
    <w:rsid w:val="00966BD2"/>
    <w:rsid w:val="00967143"/>
    <w:rsid w:val="0096751D"/>
    <w:rsid w:val="00967C0F"/>
    <w:rsid w:val="00970AD0"/>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976"/>
    <w:rsid w:val="00980BBB"/>
    <w:rsid w:val="00981066"/>
    <w:rsid w:val="009814DB"/>
    <w:rsid w:val="00981A88"/>
    <w:rsid w:val="00982162"/>
    <w:rsid w:val="009821BE"/>
    <w:rsid w:val="009828EA"/>
    <w:rsid w:val="00982ABB"/>
    <w:rsid w:val="00982F6E"/>
    <w:rsid w:val="00983F0E"/>
    <w:rsid w:val="009841B1"/>
    <w:rsid w:val="009844AC"/>
    <w:rsid w:val="00985379"/>
    <w:rsid w:val="00985879"/>
    <w:rsid w:val="009864C8"/>
    <w:rsid w:val="0098783C"/>
    <w:rsid w:val="00990783"/>
    <w:rsid w:val="00990E2D"/>
    <w:rsid w:val="0099168D"/>
    <w:rsid w:val="00991924"/>
    <w:rsid w:val="00991D26"/>
    <w:rsid w:val="00992514"/>
    <w:rsid w:val="009925D7"/>
    <w:rsid w:val="00992B05"/>
    <w:rsid w:val="009936D3"/>
    <w:rsid w:val="0099397B"/>
    <w:rsid w:val="00994D83"/>
    <w:rsid w:val="00995234"/>
    <w:rsid w:val="009957EE"/>
    <w:rsid w:val="009964A2"/>
    <w:rsid w:val="00996E3C"/>
    <w:rsid w:val="0099798E"/>
    <w:rsid w:val="00997D19"/>
    <w:rsid w:val="009A0372"/>
    <w:rsid w:val="009A0931"/>
    <w:rsid w:val="009A10A8"/>
    <w:rsid w:val="009A1742"/>
    <w:rsid w:val="009A1F15"/>
    <w:rsid w:val="009A26E9"/>
    <w:rsid w:val="009A2E95"/>
    <w:rsid w:val="009A3028"/>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A7B47"/>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3974"/>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CAF"/>
    <w:rsid w:val="009E3DF0"/>
    <w:rsid w:val="009E4031"/>
    <w:rsid w:val="009E417E"/>
    <w:rsid w:val="009E4481"/>
    <w:rsid w:val="009E450B"/>
    <w:rsid w:val="009E45D7"/>
    <w:rsid w:val="009E45E2"/>
    <w:rsid w:val="009E480E"/>
    <w:rsid w:val="009E5394"/>
    <w:rsid w:val="009E5453"/>
    <w:rsid w:val="009E6435"/>
    <w:rsid w:val="009E65D5"/>
    <w:rsid w:val="009E6642"/>
    <w:rsid w:val="009E6BA1"/>
    <w:rsid w:val="009E73E5"/>
    <w:rsid w:val="009E78E0"/>
    <w:rsid w:val="009F0001"/>
    <w:rsid w:val="009F01EE"/>
    <w:rsid w:val="009F097F"/>
    <w:rsid w:val="009F1731"/>
    <w:rsid w:val="009F19E9"/>
    <w:rsid w:val="009F28CB"/>
    <w:rsid w:val="009F3A23"/>
    <w:rsid w:val="009F3C25"/>
    <w:rsid w:val="009F476B"/>
    <w:rsid w:val="009F638A"/>
    <w:rsid w:val="009F6B40"/>
    <w:rsid w:val="009F7E17"/>
    <w:rsid w:val="00A003CF"/>
    <w:rsid w:val="00A00CEC"/>
    <w:rsid w:val="00A011FA"/>
    <w:rsid w:val="00A01408"/>
    <w:rsid w:val="00A022B6"/>
    <w:rsid w:val="00A024CC"/>
    <w:rsid w:val="00A02DB0"/>
    <w:rsid w:val="00A035D7"/>
    <w:rsid w:val="00A0364F"/>
    <w:rsid w:val="00A037E7"/>
    <w:rsid w:val="00A04ADC"/>
    <w:rsid w:val="00A077CD"/>
    <w:rsid w:val="00A07E63"/>
    <w:rsid w:val="00A07FE8"/>
    <w:rsid w:val="00A10290"/>
    <w:rsid w:val="00A11128"/>
    <w:rsid w:val="00A11E92"/>
    <w:rsid w:val="00A12300"/>
    <w:rsid w:val="00A12499"/>
    <w:rsid w:val="00A124C8"/>
    <w:rsid w:val="00A12907"/>
    <w:rsid w:val="00A13393"/>
    <w:rsid w:val="00A1367F"/>
    <w:rsid w:val="00A1370D"/>
    <w:rsid w:val="00A144DB"/>
    <w:rsid w:val="00A145C1"/>
    <w:rsid w:val="00A14BA8"/>
    <w:rsid w:val="00A20835"/>
    <w:rsid w:val="00A20DFB"/>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6EA5"/>
    <w:rsid w:val="00A3778A"/>
    <w:rsid w:val="00A402EC"/>
    <w:rsid w:val="00A40547"/>
    <w:rsid w:val="00A4115C"/>
    <w:rsid w:val="00A43FC6"/>
    <w:rsid w:val="00A4555E"/>
    <w:rsid w:val="00A45742"/>
    <w:rsid w:val="00A461A4"/>
    <w:rsid w:val="00A46446"/>
    <w:rsid w:val="00A46466"/>
    <w:rsid w:val="00A46743"/>
    <w:rsid w:val="00A46893"/>
    <w:rsid w:val="00A471A6"/>
    <w:rsid w:val="00A51087"/>
    <w:rsid w:val="00A512A3"/>
    <w:rsid w:val="00A514A4"/>
    <w:rsid w:val="00A515AA"/>
    <w:rsid w:val="00A51D09"/>
    <w:rsid w:val="00A52589"/>
    <w:rsid w:val="00A527D9"/>
    <w:rsid w:val="00A53574"/>
    <w:rsid w:val="00A53D3C"/>
    <w:rsid w:val="00A5468E"/>
    <w:rsid w:val="00A547BA"/>
    <w:rsid w:val="00A54DED"/>
    <w:rsid w:val="00A550C7"/>
    <w:rsid w:val="00A5512F"/>
    <w:rsid w:val="00A55BC3"/>
    <w:rsid w:val="00A560C6"/>
    <w:rsid w:val="00A5661E"/>
    <w:rsid w:val="00A56C32"/>
    <w:rsid w:val="00A5783B"/>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5F1"/>
    <w:rsid w:val="00A7082E"/>
    <w:rsid w:val="00A70948"/>
    <w:rsid w:val="00A712D4"/>
    <w:rsid w:val="00A7134C"/>
    <w:rsid w:val="00A72B84"/>
    <w:rsid w:val="00A73C2E"/>
    <w:rsid w:val="00A73E2F"/>
    <w:rsid w:val="00A73FB5"/>
    <w:rsid w:val="00A74507"/>
    <w:rsid w:val="00A748B2"/>
    <w:rsid w:val="00A74FD9"/>
    <w:rsid w:val="00A76566"/>
    <w:rsid w:val="00A76B39"/>
    <w:rsid w:val="00A76BC9"/>
    <w:rsid w:val="00A76DD8"/>
    <w:rsid w:val="00A7747E"/>
    <w:rsid w:val="00A777B2"/>
    <w:rsid w:val="00A80B9B"/>
    <w:rsid w:val="00A80D3B"/>
    <w:rsid w:val="00A81340"/>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789"/>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455"/>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2964"/>
    <w:rsid w:val="00AB3759"/>
    <w:rsid w:val="00AB4101"/>
    <w:rsid w:val="00AB46DF"/>
    <w:rsid w:val="00AB4AB1"/>
    <w:rsid w:val="00AB53A3"/>
    <w:rsid w:val="00AB6F05"/>
    <w:rsid w:val="00AB7257"/>
    <w:rsid w:val="00AB7317"/>
    <w:rsid w:val="00AB73C0"/>
    <w:rsid w:val="00AB7FD2"/>
    <w:rsid w:val="00AC014C"/>
    <w:rsid w:val="00AC08E2"/>
    <w:rsid w:val="00AC09F0"/>
    <w:rsid w:val="00AC151B"/>
    <w:rsid w:val="00AC1665"/>
    <w:rsid w:val="00AC1F77"/>
    <w:rsid w:val="00AC211C"/>
    <w:rsid w:val="00AC33FC"/>
    <w:rsid w:val="00AC3BFC"/>
    <w:rsid w:val="00AC3D63"/>
    <w:rsid w:val="00AC3DA0"/>
    <w:rsid w:val="00AC472B"/>
    <w:rsid w:val="00AC4B0F"/>
    <w:rsid w:val="00AC4C52"/>
    <w:rsid w:val="00AC514C"/>
    <w:rsid w:val="00AC5931"/>
    <w:rsid w:val="00AC5FAC"/>
    <w:rsid w:val="00AC6124"/>
    <w:rsid w:val="00AC6216"/>
    <w:rsid w:val="00AC6260"/>
    <w:rsid w:val="00AC656D"/>
    <w:rsid w:val="00AC69ED"/>
    <w:rsid w:val="00AC71B7"/>
    <w:rsid w:val="00AC770C"/>
    <w:rsid w:val="00AC7A03"/>
    <w:rsid w:val="00AC7C63"/>
    <w:rsid w:val="00AD067B"/>
    <w:rsid w:val="00AD0B46"/>
    <w:rsid w:val="00AD0F85"/>
    <w:rsid w:val="00AD1330"/>
    <w:rsid w:val="00AD15EE"/>
    <w:rsid w:val="00AD16EB"/>
    <w:rsid w:val="00AD17E3"/>
    <w:rsid w:val="00AD24CC"/>
    <w:rsid w:val="00AD2721"/>
    <w:rsid w:val="00AD2A5B"/>
    <w:rsid w:val="00AD2D46"/>
    <w:rsid w:val="00AD3151"/>
    <w:rsid w:val="00AD3539"/>
    <w:rsid w:val="00AD3CAE"/>
    <w:rsid w:val="00AD45F0"/>
    <w:rsid w:val="00AD4961"/>
    <w:rsid w:val="00AD57C9"/>
    <w:rsid w:val="00AD5848"/>
    <w:rsid w:val="00AD5AE3"/>
    <w:rsid w:val="00AD5D4F"/>
    <w:rsid w:val="00AD6041"/>
    <w:rsid w:val="00AD6873"/>
    <w:rsid w:val="00AD6A20"/>
    <w:rsid w:val="00AD6CD3"/>
    <w:rsid w:val="00AD7D07"/>
    <w:rsid w:val="00AE0358"/>
    <w:rsid w:val="00AE06A0"/>
    <w:rsid w:val="00AE0A02"/>
    <w:rsid w:val="00AE2BC2"/>
    <w:rsid w:val="00AE4070"/>
    <w:rsid w:val="00AE422B"/>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40F"/>
    <w:rsid w:val="00AF56AC"/>
    <w:rsid w:val="00AF5CC5"/>
    <w:rsid w:val="00AF6406"/>
    <w:rsid w:val="00AF747F"/>
    <w:rsid w:val="00AF790D"/>
    <w:rsid w:val="00AF7B18"/>
    <w:rsid w:val="00AF7FDE"/>
    <w:rsid w:val="00B013DB"/>
    <w:rsid w:val="00B01687"/>
    <w:rsid w:val="00B017C5"/>
    <w:rsid w:val="00B0202B"/>
    <w:rsid w:val="00B020E8"/>
    <w:rsid w:val="00B02162"/>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299E"/>
    <w:rsid w:val="00B23099"/>
    <w:rsid w:val="00B230D7"/>
    <w:rsid w:val="00B2390F"/>
    <w:rsid w:val="00B24199"/>
    <w:rsid w:val="00B2498B"/>
    <w:rsid w:val="00B24BD8"/>
    <w:rsid w:val="00B24FEE"/>
    <w:rsid w:val="00B25298"/>
    <w:rsid w:val="00B25802"/>
    <w:rsid w:val="00B25AE5"/>
    <w:rsid w:val="00B25DB6"/>
    <w:rsid w:val="00B26451"/>
    <w:rsid w:val="00B27115"/>
    <w:rsid w:val="00B272FD"/>
    <w:rsid w:val="00B27B18"/>
    <w:rsid w:val="00B27FA3"/>
    <w:rsid w:val="00B30F17"/>
    <w:rsid w:val="00B3128B"/>
    <w:rsid w:val="00B32076"/>
    <w:rsid w:val="00B32866"/>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AD"/>
    <w:rsid w:val="00B435BE"/>
    <w:rsid w:val="00B436BD"/>
    <w:rsid w:val="00B43A17"/>
    <w:rsid w:val="00B43ED0"/>
    <w:rsid w:val="00B4504A"/>
    <w:rsid w:val="00B457F6"/>
    <w:rsid w:val="00B45AE1"/>
    <w:rsid w:val="00B45C63"/>
    <w:rsid w:val="00B462ED"/>
    <w:rsid w:val="00B46B2C"/>
    <w:rsid w:val="00B470EF"/>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1FF"/>
    <w:rsid w:val="00B6223B"/>
    <w:rsid w:val="00B627F9"/>
    <w:rsid w:val="00B628A1"/>
    <w:rsid w:val="00B62B26"/>
    <w:rsid w:val="00B633F3"/>
    <w:rsid w:val="00B63A12"/>
    <w:rsid w:val="00B63FAF"/>
    <w:rsid w:val="00B6478F"/>
    <w:rsid w:val="00B670AF"/>
    <w:rsid w:val="00B672E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4A3A"/>
    <w:rsid w:val="00B755D9"/>
    <w:rsid w:val="00B76F57"/>
    <w:rsid w:val="00B76FE2"/>
    <w:rsid w:val="00B7701F"/>
    <w:rsid w:val="00B773F9"/>
    <w:rsid w:val="00B777DE"/>
    <w:rsid w:val="00B77A37"/>
    <w:rsid w:val="00B80189"/>
    <w:rsid w:val="00B80455"/>
    <w:rsid w:val="00B80851"/>
    <w:rsid w:val="00B80F5B"/>
    <w:rsid w:val="00B81428"/>
    <w:rsid w:val="00B814BD"/>
    <w:rsid w:val="00B81518"/>
    <w:rsid w:val="00B815A3"/>
    <w:rsid w:val="00B82835"/>
    <w:rsid w:val="00B82AAA"/>
    <w:rsid w:val="00B82CB8"/>
    <w:rsid w:val="00B83067"/>
    <w:rsid w:val="00B831E2"/>
    <w:rsid w:val="00B8392D"/>
    <w:rsid w:val="00B83BC4"/>
    <w:rsid w:val="00B83CAA"/>
    <w:rsid w:val="00B84B6B"/>
    <w:rsid w:val="00B84C91"/>
    <w:rsid w:val="00B84FCE"/>
    <w:rsid w:val="00B852E9"/>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3EE"/>
    <w:rsid w:val="00B977EA"/>
    <w:rsid w:val="00B97B06"/>
    <w:rsid w:val="00BA0142"/>
    <w:rsid w:val="00BA0898"/>
    <w:rsid w:val="00BA0B32"/>
    <w:rsid w:val="00BA0E2D"/>
    <w:rsid w:val="00BA19D3"/>
    <w:rsid w:val="00BA287F"/>
    <w:rsid w:val="00BA342F"/>
    <w:rsid w:val="00BA3E52"/>
    <w:rsid w:val="00BA42DB"/>
    <w:rsid w:val="00BA4808"/>
    <w:rsid w:val="00BA5932"/>
    <w:rsid w:val="00BA5E78"/>
    <w:rsid w:val="00BA69A1"/>
    <w:rsid w:val="00BA6AA2"/>
    <w:rsid w:val="00BA706D"/>
    <w:rsid w:val="00BA71D6"/>
    <w:rsid w:val="00BA7521"/>
    <w:rsid w:val="00BB1590"/>
    <w:rsid w:val="00BB1986"/>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2A0"/>
    <w:rsid w:val="00BD2369"/>
    <w:rsid w:val="00BD2C43"/>
    <w:rsid w:val="00BD3D0C"/>
    <w:rsid w:val="00BD3F63"/>
    <w:rsid w:val="00BD4170"/>
    <w:rsid w:val="00BD4205"/>
    <w:rsid w:val="00BD43F6"/>
    <w:rsid w:val="00BD4A86"/>
    <w:rsid w:val="00BD4C4F"/>
    <w:rsid w:val="00BD5147"/>
    <w:rsid w:val="00BD5890"/>
    <w:rsid w:val="00BD6007"/>
    <w:rsid w:val="00BD6CCF"/>
    <w:rsid w:val="00BD6CF4"/>
    <w:rsid w:val="00BD6F60"/>
    <w:rsid w:val="00BD7045"/>
    <w:rsid w:val="00BD7194"/>
    <w:rsid w:val="00BD7D37"/>
    <w:rsid w:val="00BE022E"/>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6356"/>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A8"/>
    <w:rsid w:val="00C100E4"/>
    <w:rsid w:val="00C1445C"/>
    <w:rsid w:val="00C14646"/>
    <w:rsid w:val="00C14656"/>
    <w:rsid w:val="00C14F1D"/>
    <w:rsid w:val="00C159FB"/>
    <w:rsid w:val="00C168B7"/>
    <w:rsid w:val="00C1694A"/>
    <w:rsid w:val="00C16A1F"/>
    <w:rsid w:val="00C1736A"/>
    <w:rsid w:val="00C174F9"/>
    <w:rsid w:val="00C17AAF"/>
    <w:rsid w:val="00C204F4"/>
    <w:rsid w:val="00C20C18"/>
    <w:rsid w:val="00C2123C"/>
    <w:rsid w:val="00C21342"/>
    <w:rsid w:val="00C2195D"/>
    <w:rsid w:val="00C22C28"/>
    <w:rsid w:val="00C22CAE"/>
    <w:rsid w:val="00C2322D"/>
    <w:rsid w:val="00C23234"/>
    <w:rsid w:val="00C2348E"/>
    <w:rsid w:val="00C23EBD"/>
    <w:rsid w:val="00C24103"/>
    <w:rsid w:val="00C2418D"/>
    <w:rsid w:val="00C248B7"/>
    <w:rsid w:val="00C24D26"/>
    <w:rsid w:val="00C257AC"/>
    <w:rsid w:val="00C25DEF"/>
    <w:rsid w:val="00C26694"/>
    <w:rsid w:val="00C2673A"/>
    <w:rsid w:val="00C26CD6"/>
    <w:rsid w:val="00C27D33"/>
    <w:rsid w:val="00C301C5"/>
    <w:rsid w:val="00C30B1D"/>
    <w:rsid w:val="00C30DB6"/>
    <w:rsid w:val="00C30E78"/>
    <w:rsid w:val="00C30EBB"/>
    <w:rsid w:val="00C3118E"/>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9A1"/>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06"/>
    <w:rsid w:val="00C46685"/>
    <w:rsid w:val="00C46773"/>
    <w:rsid w:val="00C4724C"/>
    <w:rsid w:val="00C47F4C"/>
    <w:rsid w:val="00C50D29"/>
    <w:rsid w:val="00C50E94"/>
    <w:rsid w:val="00C51DEE"/>
    <w:rsid w:val="00C5242C"/>
    <w:rsid w:val="00C52637"/>
    <w:rsid w:val="00C52649"/>
    <w:rsid w:val="00C5299E"/>
    <w:rsid w:val="00C535D0"/>
    <w:rsid w:val="00C538E0"/>
    <w:rsid w:val="00C53FF4"/>
    <w:rsid w:val="00C54246"/>
    <w:rsid w:val="00C54720"/>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127A"/>
    <w:rsid w:val="00C7223D"/>
    <w:rsid w:val="00C72266"/>
    <w:rsid w:val="00C72DDE"/>
    <w:rsid w:val="00C730A7"/>
    <w:rsid w:val="00C735DE"/>
    <w:rsid w:val="00C74551"/>
    <w:rsid w:val="00C75039"/>
    <w:rsid w:val="00C75326"/>
    <w:rsid w:val="00C75515"/>
    <w:rsid w:val="00C75B9E"/>
    <w:rsid w:val="00C75FFB"/>
    <w:rsid w:val="00C76CF9"/>
    <w:rsid w:val="00C76EB0"/>
    <w:rsid w:val="00C77ADB"/>
    <w:rsid w:val="00C77BFA"/>
    <w:rsid w:val="00C8089B"/>
    <w:rsid w:val="00C80BA5"/>
    <w:rsid w:val="00C810F2"/>
    <w:rsid w:val="00C81AEF"/>
    <w:rsid w:val="00C81E36"/>
    <w:rsid w:val="00C8293A"/>
    <w:rsid w:val="00C82954"/>
    <w:rsid w:val="00C832F1"/>
    <w:rsid w:val="00C839ED"/>
    <w:rsid w:val="00C83ACA"/>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53F"/>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45BB"/>
    <w:rsid w:val="00CB62ED"/>
    <w:rsid w:val="00CB68AE"/>
    <w:rsid w:val="00CB7948"/>
    <w:rsid w:val="00CB7A81"/>
    <w:rsid w:val="00CC0386"/>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34A"/>
    <w:rsid w:val="00CD047C"/>
    <w:rsid w:val="00CD09AA"/>
    <w:rsid w:val="00CD1003"/>
    <w:rsid w:val="00CD1151"/>
    <w:rsid w:val="00CD1E2F"/>
    <w:rsid w:val="00CD1EC7"/>
    <w:rsid w:val="00CD2338"/>
    <w:rsid w:val="00CD40B5"/>
    <w:rsid w:val="00CD47ED"/>
    <w:rsid w:val="00CD4AAD"/>
    <w:rsid w:val="00CD4F6A"/>
    <w:rsid w:val="00CD6A28"/>
    <w:rsid w:val="00CD721B"/>
    <w:rsid w:val="00CD73E6"/>
    <w:rsid w:val="00CD7F4B"/>
    <w:rsid w:val="00CE0F30"/>
    <w:rsid w:val="00CE1057"/>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0B4"/>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632"/>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37"/>
    <w:rsid w:val="00D16F8B"/>
    <w:rsid w:val="00D1711B"/>
    <w:rsid w:val="00D20B0F"/>
    <w:rsid w:val="00D20E91"/>
    <w:rsid w:val="00D21657"/>
    <w:rsid w:val="00D21790"/>
    <w:rsid w:val="00D21B1B"/>
    <w:rsid w:val="00D2205A"/>
    <w:rsid w:val="00D227D0"/>
    <w:rsid w:val="00D22F85"/>
    <w:rsid w:val="00D23E6A"/>
    <w:rsid w:val="00D24B73"/>
    <w:rsid w:val="00D256A8"/>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09EE"/>
    <w:rsid w:val="00D4112A"/>
    <w:rsid w:val="00D41B8F"/>
    <w:rsid w:val="00D424A1"/>
    <w:rsid w:val="00D42A5C"/>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1E54"/>
    <w:rsid w:val="00D522E7"/>
    <w:rsid w:val="00D527B0"/>
    <w:rsid w:val="00D52F10"/>
    <w:rsid w:val="00D53AE5"/>
    <w:rsid w:val="00D53E18"/>
    <w:rsid w:val="00D542EC"/>
    <w:rsid w:val="00D543CD"/>
    <w:rsid w:val="00D544E0"/>
    <w:rsid w:val="00D5463E"/>
    <w:rsid w:val="00D54703"/>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5F4"/>
    <w:rsid w:val="00D67BC8"/>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57F"/>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5800"/>
    <w:rsid w:val="00D96983"/>
    <w:rsid w:val="00D96FB6"/>
    <w:rsid w:val="00D9705C"/>
    <w:rsid w:val="00D973A9"/>
    <w:rsid w:val="00D974FB"/>
    <w:rsid w:val="00D97787"/>
    <w:rsid w:val="00D97E12"/>
    <w:rsid w:val="00DA06E7"/>
    <w:rsid w:val="00DA0A4F"/>
    <w:rsid w:val="00DA199E"/>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AE2"/>
    <w:rsid w:val="00DB2BB3"/>
    <w:rsid w:val="00DB326C"/>
    <w:rsid w:val="00DB346F"/>
    <w:rsid w:val="00DB3589"/>
    <w:rsid w:val="00DB40EE"/>
    <w:rsid w:val="00DB447B"/>
    <w:rsid w:val="00DB44F0"/>
    <w:rsid w:val="00DB4637"/>
    <w:rsid w:val="00DB4D2F"/>
    <w:rsid w:val="00DB4F49"/>
    <w:rsid w:val="00DB54AF"/>
    <w:rsid w:val="00DB55E1"/>
    <w:rsid w:val="00DB61FC"/>
    <w:rsid w:val="00DB739E"/>
    <w:rsid w:val="00DB749F"/>
    <w:rsid w:val="00DC0CE3"/>
    <w:rsid w:val="00DC0EB6"/>
    <w:rsid w:val="00DC1529"/>
    <w:rsid w:val="00DC1ADF"/>
    <w:rsid w:val="00DC2379"/>
    <w:rsid w:val="00DC282F"/>
    <w:rsid w:val="00DC303B"/>
    <w:rsid w:val="00DC3AFD"/>
    <w:rsid w:val="00DC44CC"/>
    <w:rsid w:val="00DC466B"/>
    <w:rsid w:val="00DC4C37"/>
    <w:rsid w:val="00DC538E"/>
    <w:rsid w:val="00DC540A"/>
    <w:rsid w:val="00DC545E"/>
    <w:rsid w:val="00DC5FC1"/>
    <w:rsid w:val="00DC61AA"/>
    <w:rsid w:val="00DC66D4"/>
    <w:rsid w:val="00DC7648"/>
    <w:rsid w:val="00DD059A"/>
    <w:rsid w:val="00DD0F96"/>
    <w:rsid w:val="00DD1050"/>
    <w:rsid w:val="00DD1659"/>
    <w:rsid w:val="00DD1BF6"/>
    <w:rsid w:val="00DD2911"/>
    <w:rsid w:val="00DD2D5E"/>
    <w:rsid w:val="00DD3272"/>
    <w:rsid w:val="00DD34A4"/>
    <w:rsid w:val="00DD3870"/>
    <w:rsid w:val="00DD3900"/>
    <w:rsid w:val="00DD4692"/>
    <w:rsid w:val="00DD48FC"/>
    <w:rsid w:val="00DD4A38"/>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09D"/>
    <w:rsid w:val="00DF537E"/>
    <w:rsid w:val="00DF59BE"/>
    <w:rsid w:val="00DF5E16"/>
    <w:rsid w:val="00DF5F09"/>
    <w:rsid w:val="00DF620B"/>
    <w:rsid w:val="00DF680D"/>
    <w:rsid w:val="00E000DC"/>
    <w:rsid w:val="00E01920"/>
    <w:rsid w:val="00E01BB4"/>
    <w:rsid w:val="00E01D73"/>
    <w:rsid w:val="00E02866"/>
    <w:rsid w:val="00E02E6A"/>
    <w:rsid w:val="00E02EA7"/>
    <w:rsid w:val="00E02FE6"/>
    <w:rsid w:val="00E038B7"/>
    <w:rsid w:val="00E0470A"/>
    <w:rsid w:val="00E0484D"/>
    <w:rsid w:val="00E04973"/>
    <w:rsid w:val="00E05125"/>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90"/>
    <w:rsid w:val="00E37774"/>
    <w:rsid w:val="00E37EEB"/>
    <w:rsid w:val="00E4040F"/>
    <w:rsid w:val="00E409DD"/>
    <w:rsid w:val="00E40AFA"/>
    <w:rsid w:val="00E41A99"/>
    <w:rsid w:val="00E41D8B"/>
    <w:rsid w:val="00E420C8"/>
    <w:rsid w:val="00E4228F"/>
    <w:rsid w:val="00E42756"/>
    <w:rsid w:val="00E42973"/>
    <w:rsid w:val="00E42C27"/>
    <w:rsid w:val="00E434E4"/>
    <w:rsid w:val="00E43756"/>
    <w:rsid w:val="00E43B16"/>
    <w:rsid w:val="00E43B90"/>
    <w:rsid w:val="00E43E1B"/>
    <w:rsid w:val="00E4406F"/>
    <w:rsid w:val="00E44074"/>
    <w:rsid w:val="00E44145"/>
    <w:rsid w:val="00E44193"/>
    <w:rsid w:val="00E44E9F"/>
    <w:rsid w:val="00E4520F"/>
    <w:rsid w:val="00E45651"/>
    <w:rsid w:val="00E45F32"/>
    <w:rsid w:val="00E46766"/>
    <w:rsid w:val="00E4710A"/>
    <w:rsid w:val="00E47886"/>
    <w:rsid w:val="00E51558"/>
    <w:rsid w:val="00E5179A"/>
    <w:rsid w:val="00E51CC1"/>
    <w:rsid w:val="00E51D39"/>
    <w:rsid w:val="00E5231C"/>
    <w:rsid w:val="00E52369"/>
    <w:rsid w:val="00E523FB"/>
    <w:rsid w:val="00E52699"/>
    <w:rsid w:val="00E531A0"/>
    <w:rsid w:val="00E53781"/>
    <w:rsid w:val="00E54053"/>
    <w:rsid w:val="00E54F41"/>
    <w:rsid w:val="00E551E5"/>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2F2E"/>
    <w:rsid w:val="00E63312"/>
    <w:rsid w:val="00E63DD1"/>
    <w:rsid w:val="00E63E84"/>
    <w:rsid w:val="00E64487"/>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903"/>
    <w:rsid w:val="00E70C12"/>
    <w:rsid w:val="00E71C00"/>
    <w:rsid w:val="00E71D8D"/>
    <w:rsid w:val="00E72672"/>
    <w:rsid w:val="00E734E7"/>
    <w:rsid w:val="00E73879"/>
    <w:rsid w:val="00E73A07"/>
    <w:rsid w:val="00E73E64"/>
    <w:rsid w:val="00E743AE"/>
    <w:rsid w:val="00E745B9"/>
    <w:rsid w:val="00E74E14"/>
    <w:rsid w:val="00E75025"/>
    <w:rsid w:val="00E75069"/>
    <w:rsid w:val="00E768C0"/>
    <w:rsid w:val="00E772DE"/>
    <w:rsid w:val="00E778FE"/>
    <w:rsid w:val="00E77B76"/>
    <w:rsid w:val="00E80BDA"/>
    <w:rsid w:val="00E80F70"/>
    <w:rsid w:val="00E819E9"/>
    <w:rsid w:val="00E82526"/>
    <w:rsid w:val="00E82A7B"/>
    <w:rsid w:val="00E8356D"/>
    <w:rsid w:val="00E83D74"/>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0CE7"/>
    <w:rsid w:val="00EA1115"/>
    <w:rsid w:val="00EA1538"/>
    <w:rsid w:val="00EA3112"/>
    <w:rsid w:val="00EA3284"/>
    <w:rsid w:val="00EA38EE"/>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A4B"/>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163"/>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1C5"/>
    <w:rsid w:val="00EF4245"/>
    <w:rsid w:val="00EF46E8"/>
    <w:rsid w:val="00EF4727"/>
    <w:rsid w:val="00EF4833"/>
    <w:rsid w:val="00EF5243"/>
    <w:rsid w:val="00EF57D3"/>
    <w:rsid w:val="00EF6409"/>
    <w:rsid w:val="00EF73BD"/>
    <w:rsid w:val="00EF7439"/>
    <w:rsid w:val="00EF7C71"/>
    <w:rsid w:val="00EF7CF1"/>
    <w:rsid w:val="00F009E9"/>
    <w:rsid w:val="00F0149A"/>
    <w:rsid w:val="00F02007"/>
    <w:rsid w:val="00F0214C"/>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843"/>
    <w:rsid w:val="00F10ECB"/>
    <w:rsid w:val="00F11076"/>
    <w:rsid w:val="00F11384"/>
    <w:rsid w:val="00F116E7"/>
    <w:rsid w:val="00F1178A"/>
    <w:rsid w:val="00F11C71"/>
    <w:rsid w:val="00F11ED9"/>
    <w:rsid w:val="00F12562"/>
    <w:rsid w:val="00F128A8"/>
    <w:rsid w:val="00F12992"/>
    <w:rsid w:val="00F12C19"/>
    <w:rsid w:val="00F12DC1"/>
    <w:rsid w:val="00F130A9"/>
    <w:rsid w:val="00F1321D"/>
    <w:rsid w:val="00F133A0"/>
    <w:rsid w:val="00F13BD6"/>
    <w:rsid w:val="00F14045"/>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3DFD"/>
    <w:rsid w:val="00F24100"/>
    <w:rsid w:val="00F246C1"/>
    <w:rsid w:val="00F248AF"/>
    <w:rsid w:val="00F24939"/>
    <w:rsid w:val="00F26074"/>
    <w:rsid w:val="00F262E2"/>
    <w:rsid w:val="00F26DA6"/>
    <w:rsid w:val="00F26DC6"/>
    <w:rsid w:val="00F27051"/>
    <w:rsid w:val="00F275FB"/>
    <w:rsid w:val="00F2766F"/>
    <w:rsid w:val="00F277AF"/>
    <w:rsid w:val="00F27B6A"/>
    <w:rsid w:val="00F27C05"/>
    <w:rsid w:val="00F27CD2"/>
    <w:rsid w:val="00F3083E"/>
    <w:rsid w:val="00F309EE"/>
    <w:rsid w:val="00F30C79"/>
    <w:rsid w:val="00F30DA6"/>
    <w:rsid w:val="00F3117D"/>
    <w:rsid w:val="00F330ED"/>
    <w:rsid w:val="00F332DB"/>
    <w:rsid w:val="00F3386A"/>
    <w:rsid w:val="00F33C6B"/>
    <w:rsid w:val="00F340EE"/>
    <w:rsid w:val="00F353D3"/>
    <w:rsid w:val="00F357F8"/>
    <w:rsid w:val="00F3626B"/>
    <w:rsid w:val="00F36754"/>
    <w:rsid w:val="00F37188"/>
    <w:rsid w:val="00F371BA"/>
    <w:rsid w:val="00F3796C"/>
    <w:rsid w:val="00F37AEF"/>
    <w:rsid w:val="00F37B22"/>
    <w:rsid w:val="00F40009"/>
    <w:rsid w:val="00F40F4E"/>
    <w:rsid w:val="00F41086"/>
    <w:rsid w:val="00F410B7"/>
    <w:rsid w:val="00F410EA"/>
    <w:rsid w:val="00F41BED"/>
    <w:rsid w:val="00F422DE"/>
    <w:rsid w:val="00F42688"/>
    <w:rsid w:val="00F42981"/>
    <w:rsid w:val="00F437B7"/>
    <w:rsid w:val="00F4509F"/>
    <w:rsid w:val="00F456A6"/>
    <w:rsid w:val="00F458AF"/>
    <w:rsid w:val="00F45FF6"/>
    <w:rsid w:val="00F46379"/>
    <w:rsid w:val="00F46EA9"/>
    <w:rsid w:val="00F46F46"/>
    <w:rsid w:val="00F4716C"/>
    <w:rsid w:val="00F4734D"/>
    <w:rsid w:val="00F47A19"/>
    <w:rsid w:val="00F508E6"/>
    <w:rsid w:val="00F50910"/>
    <w:rsid w:val="00F52770"/>
    <w:rsid w:val="00F5292C"/>
    <w:rsid w:val="00F5358B"/>
    <w:rsid w:val="00F53823"/>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337"/>
    <w:rsid w:val="00F75768"/>
    <w:rsid w:val="00F76A75"/>
    <w:rsid w:val="00F76EAB"/>
    <w:rsid w:val="00F77702"/>
    <w:rsid w:val="00F77A74"/>
    <w:rsid w:val="00F77E43"/>
    <w:rsid w:val="00F80BBC"/>
    <w:rsid w:val="00F80D9C"/>
    <w:rsid w:val="00F82F5D"/>
    <w:rsid w:val="00F83167"/>
    <w:rsid w:val="00F8317E"/>
    <w:rsid w:val="00F8330D"/>
    <w:rsid w:val="00F83608"/>
    <w:rsid w:val="00F84885"/>
    <w:rsid w:val="00F85001"/>
    <w:rsid w:val="00F854D4"/>
    <w:rsid w:val="00F86563"/>
    <w:rsid w:val="00F8658D"/>
    <w:rsid w:val="00F87179"/>
    <w:rsid w:val="00F87A1B"/>
    <w:rsid w:val="00F87AEE"/>
    <w:rsid w:val="00F90221"/>
    <w:rsid w:val="00F902FC"/>
    <w:rsid w:val="00F907EE"/>
    <w:rsid w:val="00F90AA0"/>
    <w:rsid w:val="00F90AAC"/>
    <w:rsid w:val="00F91FFE"/>
    <w:rsid w:val="00F9228E"/>
    <w:rsid w:val="00F9245A"/>
    <w:rsid w:val="00F92699"/>
    <w:rsid w:val="00F92FBC"/>
    <w:rsid w:val="00F936DB"/>
    <w:rsid w:val="00F94312"/>
    <w:rsid w:val="00F95FAB"/>
    <w:rsid w:val="00F973AF"/>
    <w:rsid w:val="00F974A0"/>
    <w:rsid w:val="00F97A2B"/>
    <w:rsid w:val="00FA0601"/>
    <w:rsid w:val="00FA0C26"/>
    <w:rsid w:val="00FA1576"/>
    <w:rsid w:val="00FA1607"/>
    <w:rsid w:val="00FA1C08"/>
    <w:rsid w:val="00FA3353"/>
    <w:rsid w:val="00FA341D"/>
    <w:rsid w:val="00FA3C9E"/>
    <w:rsid w:val="00FA5076"/>
    <w:rsid w:val="00FA5B07"/>
    <w:rsid w:val="00FA5DC5"/>
    <w:rsid w:val="00FA6B78"/>
    <w:rsid w:val="00FA775C"/>
    <w:rsid w:val="00FA77FA"/>
    <w:rsid w:val="00FB11FF"/>
    <w:rsid w:val="00FB1749"/>
    <w:rsid w:val="00FB2C35"/>
    <w:rsid w:val="00FB45DF"/>
    <w:rsid w:val="00FB4A1C"/>
    <w:rsid w:val="00FB4B73"/>
    <w:rsid w:val="00FB52AE"/>
    <w:rsid w:val="00FB5667"/>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3F0"/>
    <w:rsid w:val="00FC44FB"/>
    <w:rsid w:val="00FC451F"/>
    <w:rsid w:val="00FC47FE"/>
    <w:rsid w:val="00FC4E96"/>
    <w:rsid w:val="00FC535B"/>
    <w:rsid w:val="00FC573F"/>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307"/>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3FAF"/>
    <w:rsid w:val="00FE44BA"/>
    <w:rsid w:val="00FE54B2"/>
    <w:rsid w:val="00FE5EE5"/>
    <w:rsid w:val="00FE67B9"/>
    <w:rsid w:val="00FE6AB1"/>
    <w:rsid w:val="00FF0423"/>
    <w:rsid w:val="00FF07D9"/>
    <w:rsid w:val="00FF09E3"/>
    <w:rsid w:val="00FF1734"/>
    <w:rsid w:val="00FF1DDF"/>
    <w:rsid w:val="00FF2420"/>
    <w:rsid w:val="00FF43EE"/>
    <w:rsid w:val="00FF4A58"/>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Overskrift1">
    <w:name w:val="heading 1"/>
    <w:basedOn w:val="Listeafsnit"/>
    <w:next w:val="Normal"/>
    <w:link w:val="Overskrift1Tegn"/>
    <w:autoRedefine/>
    <w:uiPriority w:val="9"/>
    <w:qFormat/>
    <w:rsid w:val="006B7D51"/>
    <w:pPr>
      <w:keepNext/>
      <w:keepLines/>
      <w:spacing w:line="276" w:lineRule="auto"/>
      <w:ind w:left="0"/>
      <w:outlineLvl w:val="0"/>
    </w:pPr>
    <w:rPr>
      <w:b/>
      <w:color w:val="005C40"/>
      <w:sz w:val="24"/>
      <w:lang w:val="da-DK"/>
    </w:rPr>
  </w:style>
  <w:style w:type="paragraph" w:styleId="Overskrift2">
    <w:name w:val="heading 2"/>
    <w:basedOn w:val="Normal"/>
    <w:next w:val="Normal"/>
    <w:link w:val="Overskrift2Tegn"/>
    <w:autoRedefine/>
    <w:unhideWhenUsed/>
    <w:qFormat/>
    <w:rsid w:val="000C3726"/>
    <w:pPr>
      <w:jc w:val="left"/>
      <w:outlineLvl w:val="1"/>
    </w:pPr>
    <w:rPr>
      <w:rFonts w:eastAsia="Calibri" w:cs="Times New Roman"/>
      <w:sz w:val="20"/>
      <w:szCs w:val="20"/>
      <w:lang w:val="en-US"/>
    </w:rPr>
  </w:style>
  <w:style w:type="paragraph" w:styleId="Overskrift3">
    <w:name w:val="heading 3"/>
    <w:basedOn w:val="Overskrift2"/>
    <w:next w:val="Normal"/>
    <w:link w:val="Overskrift3Tegn"/>
    <w:autoRedefine/>
    <w:unhideWhenUsed/>
    <w:qFormat/>
    <w:rsid w:val="00447398"/>
    <w:pPr>
      <w:numPr>
        <w:ilvl w:val="2"/>
        <w:numId w:val="4"/>
      </w:numPr>
      <w:spacing w:before="240" w:after="60"/>
      <w:outlineLvl w:val="2"/>
    </w:pPr>
  </w:style>
  <w:style w:type="paragraph" w:styleId="Overskrift4">
    <w:name w:val="heading 4"/>
    <w:basedOn w:val="Overskrift2"/>
    <w:next w:val="Normal"/>
    <w:link w:val="Overskrift4Tegn"/>
    <w:autoRedefine/>
    <w:unhideWhenUsed/>
    <w:qFormat/>
    <w:rsid w:val="00A34BCB"/>
    <w:pPr>
      <w:numPr>
        <w:ilvl w:val="3"/>
        <w:numId w:val="4"/>
      </w:numPr>
      <w:outlineLvl w:val="3"/>
    </w:pPr>
    <w:rPr>
      <w:b/>
    </w:rPr>
  </w:style>
  <w:style w:type="paragraph" w:styleId="Overskrift5">
    <w:name w:val="heading 5"/>
    <w:basedOn w:val="Overskrift4"/>
    <w:next w:val="Normal"/>
    <w:link w:val="Overskrift5Tegn"/>
    <w:unhideWhenUsed/>
    <w:qFormat/>
    <w:rsid w:val="009D79EE"/>
    <w:pPr>
      <w:numPr>
        <w:ilvl w:val="4"/>
      </w:numPr>
      <w:outlineLvl w:val="4"/>
    </w:pPr>
  </w:style>
  <w:style w:type="paragraph" w:styleId="Overskrift6">
    <w:name w:val="heading 6"/>
    <w:basedOn w:val="Normal"/>
    <w:next w:val="Normal"/>
    <w:link w:val="Overskrift6Tegn"/>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link w:val="ListeafsnitTegn"/>
    <w:uiPriority w:val="34"/>
    <w:qFormat/>
    <w:rsid w:val="001B50CE"/>
    <w:pPr>
      <w:ind w:left="720"/>
    </w:pPr>
    <w:rPr>
      <w:rFonts w:eastAsia="Calibri" w:cs="Tahoma"/>
      <w:lang w:val="en-US"/>
    </w:rPr>
  </w:style>
  <w:style w:type="character" w:customStyle="1" w:styleId="ListeafsnitTegn">
    <w:name w:val="Listeafsnit Tegn"/>
    <w:link w:val="Listeafsnit"/>
    <w:rsid w:val="004030A8"/>
    <w:rPr>
      <w:rFonts w:ascii="MS Reference Sans Serif" w:eastAsia="Calibri" w:hAnsi="MS Reference Sans Serif" w:cs="Tahoma"/>
      <w:sz w:val="18"/>
      <w:lang w:val="en-US"/>
    </w:rPr>
  </w:style>
  <w:style w:type="character" w:customStyle="1" w:styleId="Overskrift1Tegn">
    <w:name w:val="Overskrift 1 Tegn"/>
    <w:basedOn w:val="Standardskrifttypeiafsnit"/>
    <w:link w:val="Overskrift1"/>
    <w:uiPriority w:val="9"/>
    <w:rsid w:val="006B7D51"/>
    <w:rPr>
      <w:rFonts w:ascii="MS Reference Sans Serif" w:eastAsia="Calibri" w:hAnsi="MS Reference Sans Serif" w:cs="Tahoma"/>
      <w:b/>
      <w:color w:val="005C40"/>
      <w:sz w:val="24"/>
      <w:lang w:val="da-DK"/>
    </w:rPr>
  </w:style>
  <w:style w:type="character" w:customStyle="1" w:styleId="Overskrift2Tegn">
    <w:name w:val="Overskrift 2 Tegn"/>
    <w:basedOn w:val="Standardskrifttypeiafsnit"/>
    <w:link w:val="Overskrift2"/>
    <w:rsid w:val="000C3726"/>
    <w:rPr>
      <w:rFonts w:ascii="MS Reference Sans Serif" w:eastAsia="Calibri" w:hAnsi="MS Reference Sans Serif" w:cs="Times New Roman"/>
      <w:sz w:val="20"/>
      <w:szCs w:val="20"/>
      <w:lang w:val="en-US"/>
    </w:rPr>
  </w:style>
  <w:style w:type="character" w:customStyle="1" w:styleId="Overskrift3Tegn">
    <w:name w:val="Overskrift 3 Tegn"/>
    <w:basedOn w:val="Standardskrifttypeiafsnit"/>
    <w:link w:val="Overskrift3"/>
    <w:rsid w:val="00447398"/>
    <w:rPr>
      <w:rFonts w:ascii="MS Reference Sans Serif" w:eastAsia="Calibri" w:hAnsi="MS Reference Sans Serif" w:cs="Times New Roman"/>
      <w:sz w:val="20"/>
      <w:szCs w:val="20"/>
      <w:lang w:val="en-US"/>
    </w:rPr>
  </w:style>
  <w:style w:type="character" w:customStyle="1" w:styleId="Overskrift4Tegn">
    <w:name w:val="Overskrift 4 Tegn"/>
    <w:basedOn w:val="Standardskrifttypeiafsnit"/>
    <w:link w:val="Overskrift4"/>
    <w:rsid w:val="00A34BCB"/>
    <w:rPr>
      <w:rFonts w:ascii="MS Reference Sans Serif" w:eastAsia="Calibri" w:hAnsi="MS Reference Sans Serif" w:cs="Times New Roman"/>
      <w:b/>
      <w:sz w:val="20"/>
      <w:szCs w:val="20"/>
      <w:lang w:val="en-US"/>
    </w:rPr>
  </w:style>
  <w:style w:type="character" w:customStyle="1" w:styleId="Overskrift5Tegn">
    <w:name w:val="Overskrift 5 Tegn"/>
    <w:basedOn w:val="Standardskrifttypeiafsnit"/>
    <w:link w:val="Overskrift5"/>
    <w:rsid w:val="009D79EE"/>
    <w:rPr>
      <w:rFonts w:ascii="MS Reference Sans Serif" w:eastAsia="Calibri" w:hAnsi="MS Reference Sans Serif" w:cs="Times New Roman"/>
      <w:b/>
      <w:sz w:val="20"/>
      <w:szCs w:val="20"/>
      <w:lang w:val="en-US"/>
    </w:rPr>
  </w:style>
  <w:style w:type="character" w:customStyle="1" w:styleId="Overskrift6Tegn">
    <w:name w:val="Overskrift 6 Tegn"/>
    <w:basedOn w:val="Standardskrifttypeiafsnit"/>
    <w:link w:val="Overskrift6"/>
    <w:uiPriority w:val="9"/>
    <w:rsid w:val="00CD6A28"/>
    <w:rPr>
      <w:rFonts w:asciiTheme="majorHAnsi" w:eastAsiaTheme="majorEastAsia" w:hAnsiTheme="majorHAnsi" w:cstheme="majorBidi"/>
      <w:i/>
      <w:iCs/>
      <w:color w:val="243F60" w:themeColor="accent1" w:themeShade="7F"/>
      <w:sz w:val="18"/>
    </w:rPr>
  </w:style>
  <w:style w:type="character" w:customStyle="1" w:styleId="Overskrift7Tegn">
    <w:name w:val="Overskrift 7 Tegn"/>
    <w:basedOn w:val="Standardskrifttypeiafsnit"/>
    <w:link w:val="Overskrift7"/>
    <w:uiPriority w:val="9"/>
    <w:rsid w:val="00CD6A28"/>
    <w:rPr>
      <w:rFonts w:asciiTheme="majorHAnsi" w:eastAsiaTheme="majorEastAsia" w:hAnsiTheme="majorHAnsi" w:cstheme="majorBidi"/>
      <w:i/>
      <w:iCs/>
      <w:color w:val="404040" w:themeColor="text1" w:themeTint="BF"/>
      <w:sz w:val="18"/>
    </w:rPr>
  </w:style>
  <w:style w:type="character" w:customStyle="1" w:styleId="Overskrift8Tegn">
    <w:name w:val="Overskrift 8 Tegn"/>
    <w:basedOn w:val="Standardskrifttypeiafsnit"/>
    <w:link w:val="Overskrift8"/>
    <w:uiPriority w:val="9"/>
    <w:rsid w:val="00CD6A28"/>
    <w:rPr>
      <w:rFonts w:asciiTheme="majorHAnsi" w:eastAsiaTheme="majorEastAsia" w:hAnsiTheme="majorHAnsi" w:cstheme="majorBidi"/>
      <w:color w:val="404040" w:themeColor="text1" w:themeTint="BF"/>
      <w:sz w:val="18"/>
      <w:szCs w:val="20"/>
    </w:rPr>
  </w:style>
  <w:style w:type="character" w:customStyle="1" w:styleId="Overskrift9Tegn">
    <w:name w:val="Overskrift 9 Tegn"/>
    <w:basedOn w:val="Standardskrifttypeiafsnit"/>
    <w:link w:val="Overskrift9"/>
    <w:uiPriority w:val="9"/>
    <w:rsid w:val="00CD6A28"/>
    <w:rPr>
      <w:rFonts w:asciiTheme="majorHAnsi" w:eastAsiaTheme="majorEastAsia" w:hAnsiTheme="majorHAnsi" w:cstheme="majorBidi"/>
      <w:i/>
      <w:iCs/>
      <w:color w:val="404040" w:themeColor="text1" w:themeTint="BF"/>
      <w:sz w:val="18"/>
      <w:szCs w:val="20"/>
    </w:rPr>
  </w:style>
  <w:style w:type="paragraph" w:styleId="Sidehoved">
    <w:name w:val="header"/>
    <w:basedOn w:val="Normal"/>
    <w:link w:val="SidehovedTegn"/>
    <w:unhideWhenUsed/>
    <w:rsid w:val="00727F9E"/>
    <w:pPr>
      <w:tabs>
        <w:tab w:val="center" w:pos="4513"/>
        <w:tab w:val="right" w:pos="9026"/>
      </w:tabs>
      <w:spacing w:after="0"/>
    </w:pPr>
  </w:style>
  <w:style w:type="character" w:customStyle="1" w:styleId="SidehovedTegn">
    <w:name w:val="Sidehoved Tegn"/>
    <w:basedOn w:val="Standardskrifttypeiafsnit"/>
    <w:link w:val="Sidehoved"/>
    <w:rsid w:val="00727F9E"/>
  </w:style>
  <w:style w:type="paragraph" w:styleId="Sidefod">
    <w:name w:val="footer"/>
    <w:basedOn w:val="Normal"/>
    <w:link w:val="SidefodTegn"/>
    <w:uiPriority w:val="99"/>
    <w:unhideWhenUsed/>
    <w:rsid w:val="00727F9E"/>
    <w:pPr>
      <w:tabs>
        <w:tab w:val="center" w:pos="4513"/>
        <w:tab w:val="right" w:pos="9026"/>
      </w:tabs>
      <w:spacing w:after="0"/>
    </w:pPr>
  </w:style>
  <w:style w:type="character" w:customStyle="1" w:styleId="SidefodTegn">
    <w:name w:val="Sidefod Tegn"/>
    <w:basedOn w:val="Standardskrifttypeiafsnit"/>
    <w:link w:val="Sidefod"/>
    <w:uiPriority w:val="99"/>
    <w:rsid w:val="00727F9E"/>
  </w:style>
  <w:style w:type="character" w:styleId="Sidetal">
    <w:name w:val="page number"/>
    <w:basedOn w:val="Standardskrifttypeiafsni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el">
    <w:name w:val="Title"/>
    <w:basedOn w:val="Normal"/>
    <w:next w:val="Normal"/>
    <w:link w:val="TitelTegn"/>
    <w:qFormat/>
    <w:rsid w:val="00CF6A5C"/>
    <w:pPr>
      <w:spacing w:before="240" w:after="60"/>
      <w:jc w:val="center"/>
      <w:outlineLvl w:val="0"/>
    </w:pPr>
    <w:rPr>
      <w:rFonts w:eastAsia="Times New Roman" w:cs="Times New Roman"/>
      <w:b/>
      <w:bCs/>
      <w:kern w:val="28"/>
      <w:sz w:val="62"/>
      <w:szCs w:val="62"/>
      <w:lang w:val="en-US"/>
    </w:rPr>
  </w:style>
  <w:style w:type="character" w:customStyle="1" w:styleId="TitelTegn">
    <w:name w:val="Titel Tegn"/>
    <w:basedOn w:val="Standardskrifttypeiafsnit"/>
    <w:link w:val="Titel"/>
    <w:rsid w:val="00CF6A5C"/>
    <w:rPr>
      <w:rFonts w:ascii="MS Reference Sans Serif" w:eastAsia="Times New Roman" w:hAnsi="MS Reference Sans Serif" w:cs="Times New Roman"/>
      <w:b/>
      <w:bCs/>
      <w:kern w:val="28"/>
      <w:sz w:val="62"/>
      <w:szCs w:val="62"/>
      <w:lang w:val="en-US"/>
    </w:rPr>
  </w:style>
  <w:style w:type="paragraph" w:styleId="Markeringsbobletekst">
    <w:name w:val="Balloon Text"/>
    <w:basedOn w:val="Normal"/>
    <w:link w:val="MarkeringsbobletekstTegn"/>
    <w:semiHidden/>
    <w:unhideWhenUsed/>
    <w:rsid w:val="00CF6A5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6A5C"/>
    <w:rPr>
      <w:rFonts w:ascii="Tahoma" w:hAnsi="Tahoma" w:cs="Tahoma"/>
      <w:sz w:val="16"/>
      <w:szCs w:val="16"/>
    </w:rPr>
  </w:style>
  <w:style w:type="character" w:customStyle="1" w:styleId="Heading1Char">
    <w:name w:val="Heading 1 Char"/>
    <w:basedOn w:val="Standardskrifttypeiafsnit"/>
    <w:rsid w:val="00F4734D"/>
    <w:rPr>
      <w:rFonts w:ascii="MS Reference Sans Serif" w:eastAsia="Times New Roman" w:hAnsi="MS Reference Sans Serif" w:cs="Tahoma"/>
      <w:b/>
      <w:bCs/>
      <w:kern w:val="32"/>
      <w:sz w:val="24"/>
      <w:szCs w:val="32"/>
      <w:lang w:val="en-US"/>
    </w:rPr>
  </w:style>
  <w:style w:type="paragraph" w:styleId="Indholdsfortegnelse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Standardskrifttypeiafsnit"/>
    <w:uiPriority w:val="99"/>
    <w:unhideWhenUsed/>
    <w:rsid w:val="001B50CE"/>
    <w:rPr>
      <w:color w:val="0000FF"/>
      <w:u w:val="single"/>
    </w:rPr>
  </w:style>
  <w:style w:type="table" w:styleId="Tabel-Gitter">
    <w:name w:val="Table Grid"/>
    <w:basedOn w:val="Tabel-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unhideWhenUsed/>
    <w:rsid w:val="000A0DAA"/>
    <w:rPr>
      <w:sz w:val="16"/>
      <w:szCs w:val="16"/>
    </w:rPr>
  </w:style>
  <w:style w:type="paragraph" w:styleId="Kommentartekst">
    <w:name w:val="annotation text"/>
    <w:basedOn w:val="Normal"/>
    <w:link w:val="KommentartekstTegn"/>
    <w:unhideWhenUsed/>
    <w:rsid w:val="000A0DAA"/>
    <w:rPr>
      <w:szCs w:val="20"/>
    </w:rPr>
  </w:style>
  <w:style w:type="character" w:customStyle="1" w:styleId="KommentartekstTegn">
    <w:name w:val="Kommentartekst Tegn"/>
    <w:basedOn w:val="Standardskrifttypeiafsnit"/>
    <w:link w:val="Kommentartekst"/>
    <w:uiPriority w:val="99"/>
    <w:rsid w:val="000A0DAA"/>
    <w:rPr>
      <w:sz w:val="20"/>
      <w:szCs w:val="20"/>
    </w:rPr>
  </w:style>
  <w:style w:type="paragraph" w:styleId="Kommentaremne">
    <w:name w:val="annotation subject"/>
    <w:basedOn w:val="Kommentartekst"/>
    <w:next w:val="Kommentartekst"/>
    <w:link w:val="KommentaremneTegn"/>
    <w:semiHidden/>
    <w:unhideWhenUsed/>
    <w:rsid w:val="000A0DAA"/>
    <w:rPr>
      <w:b/>
      <w:bCs/>
    </w:rPr>
  </w:style>
  <w:style w:type="character" w:customStyle="1" w:styleId="KommentaremneTegn">
    <w:name w:val="Kommentaremne Tegn"/>
    <w:basedOn w:val="KommentartekstTegn"/>
    <w:link w:val="Kommentaremne"/>
    <w:uiPriority w:val="99"/>
    <w:semiHidden/>
    <w:rsid w:val="000A0DAA"/>
    <w:rPr>
      <w:b/>
      <w:bCs/>
      <w:sz w:val="20"/>
      <w:szCs w:val="20"/>
    </w:rPr>
  </w:style>
  <w:style w:type="character" w:customStyle="1" w:styleId="apple-style-span">
    <w:name w:val="apple-style-span"/>
    <w:basedOn w:val="Standardskrifttypeiafsnit"/>
    <w:rsid w:val="00F8658D"/>
  </w:style>
  <w:style w:type="character" w:customStyle="1" w:styleId="apple-converted-space">
    <w:name w:val="apple-converted-space"/>
    <w:basedOn w:val="Standardskrifttypeiafsnit"/>
    <w:rsid w:val="00F8658D"/>
  </w:style>
  <w:style w:type="character" w:styleId="Fremhv">
    <w:name w:val="Emphasis"/>
    <w:basedOn w:val="Standardskrifttypeiafsnit"/>
    <w:qFormat/>
    <w:rsid w:val="00481426"/>
    <w:rPr>
      <w:i/>
      <w:iCs/>
    </w:rPr>
  </w:style>
  <w:style w:type="table" w:styleId="Lysliste-fremhvningsfarve3">
    <w:name w:val="Light List Accent 3"/>
    <w:basedOn w:val="Tabel-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kygge1-fremhvningsfarve3">
    <w:name w:val="Medium Shading 1 Accent 3"/>
    <w:basedOn w:val="Tabel-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rkliste-fremhvningsfarve6">
    <w:name w:val="Dark List Accent 6"/>
    <w:basedOn w:val="Tabel-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rkliste-fremhvningsfarve3">
    <w:name w:val="Dark List Accent 3"/>
    <w:basedOn w:val="Tabel-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Farvetskygge-fremhvningsfarve3">
    <w:name w:val="Colorful Shading Accent 3"/>
    <w:basedOn w:val="Tabel-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itter3-fremhvningsfarve5">
    <w:name w:val="Medium Grid 3 Accent 5"/>
    <w:basedOn w:val="Tabel-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rrektur">
    <w:name w:val="Revision"/>
    <w:hidden/>
    <w:uiPriority w:val="99"/>
    <w:semiHidden/>
    <w:rsid w:val="006E1528"/>
    <w:pPr>
      <w:spacing w:after="0" w:line="240" w:lineRule="auto"/>
    </w:pPr>
    <w:rPr>
      <w:rFonts w:ascii="MS Reference Sans Serif" w:hAnsi="MS Reference Sans Serif"/>
      <w:sz w:val="18"/>
    </w:rPr>
  </w:style>
  <w:style w:type="paragraph" w:styleId="Indholdsfortegnelse2">
    <w:name w:val="toc 2"/>
    <w:basedOn w:val="Normal"/>
    <w:next w:val="Normal"/>
    <w:autoRedefine/>
    <w:unhideWhenUsed/>
    <w:qFormat/>
    <w:rsid w:val="0013709C"/>
    <w:pPr>
      <w:spacing w:after="100"/>
      <w:ind w:left="180"/>
    </w:pPr>
  </w:style>
  <w:style w:type="paragraph" w:styleId="Overskrift">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Kraftigfremhvning">
    <w:name w:val="Intense Emphasis"/>
    <w:basedOn w:val="Standardskrifttypeiafsnit"/>
    <w:uiPriority w:val="21"/>
    <w:qFormat/>
    <w:rsid w:val="0013709C"/>
    <w:rPr>
      <w:b/>
      <w:bCs/>
      <w:i/>
      <w:iCs/>
      <w:color w:val="4F81BD"/>
    </w:rPr>
  </w:style>
  <w:style w:type="paragraph" w:styleId="Indholdsfortegnelse3">
    <w:name w:val="toc 3"/>
    <w:basedOn w:val="Normal"/>
    <w:next w:val="Normal"/>
    <w:autoRedefine/>
    <w:unhideWhenUsed/>
    <w:qFormat/>
    <w:rsid w:val="00796407"/>
    <w:pPr>
      <w:spacing w:after="100"/>
      <w:ind w:left="360"/>
    </w:pPr>
  </w:style>
  <w:style w:type="paragraph" w:styleId="Ingenafstand">
    <w:name w:val="No Spacing"/>
    <w:link w:val="IngenafstandTegn"/>
    <w:uiPriority w:val="1"/>
    <w:qFormat/>
    <w:rsid w:val="00F248AF"/>
    <w:pPr>
      <w:spacing w:after="0" w:line="240" w:lineRule="auto"/>
    </w:pPr>
    <w:rPr>
      <w:rFonts w:ascii="MS Reference Sans Serif" w:eastAsia="Calibri" w:hAnsi="MS Reference Sans Serif" w:cs="Tahoma"/>
      <w:sz w:val="20"/>
      <w:lang w:val="en-US"/>
    </w:rPr>
  </w:style>
  <w:style w:type="character" w:customStyle="1" w:styleId="IngenafstandTegn">
    <w:name w:val="Ingen afstand Tegn"/>
    <w:basedOn w:val="Standardskrifttypeiafsnit"/>
    <w:link w:val="Ingenafstand"/>
    <w:uiPriority w:val="1"/>
    <w:rsid w:val="00F656DC"/>
    <w:rPr>
      <w:rFonts w:ascii="MS Reference Sans Serif" w:eastAsia="Calibri" w:hAnsi="MS Reference Sans Serif" w:cs="Tahoma"/>
      <w:sz w:val="20"/>
      <w:lang w:val="en-US"/>
    </w:rPr>
  </w:style>
  <w:style w:type="paragraph" w:styleId="Brdtekst">
    <w:name w:val="Body Text"/>
    <w:basedOn w:val="Normal"/>
    <w:link w:val="BrdtekstTegn"/>
    <w:rsid w:val="004B4795"/>
    <w:pPr>
      <w:ind w:right="-144"/>
    </w:pPr>
    <w:rPr>
      <w:rFonts w:ascii="Arial" w:eastAsia="Times New Roman" w:hAnsi="Arial" w:cs="Times New Roman"/>
      <w:sz w:val="22"/>
      <w:szCs w:val="20"/>
    </w:rPr>
  </w:style>
  <w:style w:type="character" w:customStyle="1" w:styleId="BrdtekstTegn">
    <w:name w:val="Brødtekst Tegn"/>
    <w:basedOn w:val="Standardskrifttypeiafsnit"/>
    <w:link w:val="Brdtekst"/>
    <w:rsid w:val="004B4795"/>
    <w:rPr>
      <w:rFonts w:ascii="Arial" w:eastAsia="Times New Roman" w:hAnsi="Arial" w:cs="Times New Roman"/>
      <w:szCs w:val="20"/>
    </w:rPr>
  </w:style>
  <w:style w:type="paragraph" w:styleId="Fodnotetekst">
    <w:name w:val="footnote text"/>
    <w:basedOn w:val="Normal"/>
    <w:link w:val="FodnotetekstTegn"/>
    <w:rsid w:val="004B4795"/>
    <w:rPr>
      <w:rFonts w:ascii="Times New Roman" w:eastAsia="Times New Roman" w:hAnsi="Times New Roman" w:cs="Times New Roman"/>
      <w:szCs w:val="20"/>
    </w:rPr>
  </w:style>
  <w:style w:type="character" w:customStyle="1" w:styleId="FodnotetekstTegn">
    <w:name w:val="Fodnotetekst Tegn"/>
    <w:basedOn w:val="Standardskrifttypeiafsnit"/>
    <w:link w:val="Fodnotetekst"/>
    <w:rsid w:val="004B4795"/>
    <w:rPr>
      <w:rFonts w:ascii="Times New Roman" w:eastAsia="Times New Roman" w:hAnsi="Times New Roman" w:cs="Times New Roman"/>
      <w:sz w:val="20"/>
      <w:szCs w:val="20"/>
    </w:rPr>
  </w:style>
  <w:style w:type="character" w:styleId="Fodnotehenvisning">
    <w:name w:val="footnote reference"/>
    <w:basedOn w:val="Standardskrifttypeiafsni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Standardskrifttypeiafsni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el-Normal"/>
    <w:next w:val="Tabel-Gitter"/>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Standardskrifttypeiafsnit"/>
    <w:link w:val="Instructions"/>
    <w:rsid w:val="009479BC"/>
    <w:rPr>
      <w:rFonts w:ascii="MS Reference Sans Serif" w:eastAsia="Calibri" w:hAnsi="MS Reference Sans Serif" w:cs="Times New Roman"/>
      <w:color w:val="595959" w:themeColor="text1" w:themeTint="A6"/>
      <w:sz w:val="18"/>
      <w:szCs w:val="18"/>
    </w:rPr>
  </w:style>
  <w:style w:type="character" w:styleId="Strk">
    <w:name w:val="Strong"/>
    <w:basedOn w:val="Standardskrifttypeiafsnit"/>
    <w:uiPriority w:val="22"/>
    <w:qFormat/>
    <w:rsid w:val="00AA0E14"/>
    <w:rPr>
      <w:b/>
      <w:bCs/>
    </w:rPr>
  </w:style>
  <w:style w:type="character" w:customStyle="1" w:styleId="Corpsdutexte">
    <w:name w:val="Corps du texte_"/>
    <w:basedOn w:val="Standardskrifttypeiafsni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BesgtLink">
    <w:name w:val="FollowedHyperlink"/>
    <w:basedOn w:val="Standardskrifttypeiafsnit"/>
    <w:unhideWhenUsed/>
    <w:rsid w:val="00387049"/>
    <w:rPr>
      <w:color w:val="800080" w:themeColor="followedHyperlink"/>
      <w:u w:val="single"/>
    </w:rPr>
  </w:style>
  <w:style w:type="paragraph" w:styleId="Brdtekstindrykning">
    <w:name w:val="Body Text Indent"/>
    <w:basedOn w:val="Normal"/>
    <w:link w:val="BrdtekstindrykningTegn"/>
    <w:unhideWhenUsed/>
    <w:rsid w:val="00A34323"/>
    <w:pPr>
      <w:ind w:left="283"/>
    </w:pPr>
  </w:style>
  <w:style w:type="character" w:customStyle="1" w:styleId="BrdtekstindrykningTegn">
    <w:name w:val="Brødtekstindrykning Tegn"/>
    <w:basedOn w:val="Standardskrifttypeiafsnit"/>
    <w:link w:val="Brdtekstindrykning"/>
    <w:rsid w:val="00A34323"/>
    <w:rPr>
      <w:rFonts w:ascii="MS Reference Sans Serif" w:hAnsi="MS Reference Sans Serif"/>
      <w:sz w:val="18"/>
    </w:rPr>
  </w:style>
  <w:style w:type="paragraph" w:styleId="Dokumentoversigt">
    <w:name w:val="Document Map"/>
    <w:basedOn w:val="Normal"/>
    <w:link w:val="DokumentoversigtTegn"/>
    <w:uiPriority w:val="99"/>
    <w:semiHidden/>
    <w:unhideWhenUsed/>
    <w:rsid w:val="00E6679C"/>
    <w:pPr>
      <w:spacing w:before="0" w:after="0"/>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E6679C"/>
    <w:rPr>
      <w:rFonts w:ascii="Lucida Grande" w:hAnsi="Lucida Grande" w:cs="Lucida Grande"/>
      <w:sz w:val="24"/>
      <w:szCs w:val="24"/>
    </w:rPr>
  </w:style>
  <w:style w:type="paragraph" w:customStyle="1" w:styleId="LSNumbersub-para">
    <w:name w:val="LS Number sub-para"/>
    <w:basedOn w:val="Listeafsnit"/>
    <w:qFormat/>
    <w:rsid w:val="00F67BF8"/>
    <w:pPr>
      <w:spacing w:before="0"/>
      <w:ind w:left="826" w:hanging="826"/>
      <w:jc w:val="left"/>
    </w:pPr>
    <w:rPr>
      <w:rFonts w:cs="Times New Roman"/>
      <w:szCs w:val="20"/>
      <w:lang w:val="en-GB"/>
    </w:rPr>
  </w:style>
  <w:style w:type="paragraph" w:customStyle="1" w:styleId="LSnumberedsub-para">
    <w:name w:val="LS numbered sub-para"/>
    <w:basedOn w:val="Listeafsnit"/>
    <w:autoRedefine/>
    <w:qFormat/>
    <w:rsid w:val="00457F25"/>
    <w:pPr>
      <w:spacing w:before="0"/>
      <w:ind w:left="718" w:hanging="718"/>
      <w:jc w:val="left"/>
    </w:pPr>
    <w:rPr>
      <w:rFonts w:cs="Times New Roman"/>
      <w:szCs w:val="20"/>
      <w:lang w:val="en-GB"/>
    </w:rPr>
  </w:style>
  <w:style w:type="character" w:styleId="Omtal">
    <w:name w:val="Mention"/>
    <w:basedOn w:val="Standardskrifttypeiafsnit"/>
    <w:uiPriority w:val="99"/>
    <w:semiHidden/>
    <w:unhideWhenUsed/>
    <w:rsid w:val="00E44145"/>
    <w:rPr>
      <w:color w:val="2B579A"/>
      <w:shd w:val="clear" w:color="auto" w:fill="E6E6E6"/>
    </w:rPr>
  </w:style>
  <w:style w:type="paragraph" w:customStyle="1" w:styleId="CompanyName">
    <w:name w:val="Company Name"/>
    <w:basedOn w:val="Brdteks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rdtekst"/>
    <w:next w:val="Brdteks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Brevhoved">
    <w:name w:val="Message Header"/>
    <w:basedOn w:val="Brdtekst"/>
    <w:link w:val="BrevhovedTegn"/>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BrevhovedTegn">
    <w:name w:val="Brevhoved Tegn"/>
    <w:basedOn w:val="Standardskrifttypeiafsnit"/>
    <w:link w:val="Brevhoved"/>
    <w:rsid w:val="00662AE6"/>
    <w:rPr>
      <w:rFonts w:ascii="Garamond" w:eastAsia="Times New Roman" w:hAnsi="Garamond" w:cs="Arial"/>
      <w:spacing w:val="-5"/>
      <w:sz w:val="24"/>
      <w:szCs w:val="24"/>
      <w:lang w:val="en-US"/>
    </w:rPr>
  </w:style>
  <w:style w:type="paragraph" w:customStyle="1" w:styleId="MessageHeaderFirst">
    <w:name w:val="Message Header First"/>
    <w:basedOn w:val="Brevhoved"/>
    <w:next w:val="Brevhoved"/>
    <w:rsid w:val="00662AE6"/>
  </w:style>
  <w:style w:type="paragraph" w:customStyle="1" w:styleId="MessageHeaderLabel">
    <w:name w:val="Message Header Label"/>
    <w:basedOn w:val="Brevhoved"/>
    <w:next w:val="Brevhoved"/>
    <w:rsid w:val="00662AE6"/>
    <w:pPr>
      <w:spacing w:before="40" w:after="0"/>
      <w:ind w:left="0"/>
    </w:pPr>
    <w:rPr>
      <w:caps/>
      <w:spacing w:val="6"/>
      <w:position w:val="6"/>
      <w:sz w:val="14"/>
      <w:szCs w:val="14"/>
    </w:rPr>
  </w:style>
  <w:style w:type="paragraph" w:customStyle="1" w:styleId="MessageHeaderLast">
    <w:name w:val="Message Header Last"/>
    <w:basedOn w:val="Brevhoved"/>
    <w:next w:val="Brdteks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rdtekst2">
    <w:name w:val="Body Text 2"/>
    <w:basedOn w:val="Normal"/>
    <w:link w:val="Brdtekst2Tegn"/>
    <w:rsid w:val="00662AE6"/>
    <w:pPr>
      <w:spacing w:before="0" w:after="0"/>
      <w:jc w:val="left"/>
    </w:pPr>
    <w:rPr>
      <w:rFonts w:ascii="Arial" w:eastAsia="Times New Roman" w:hAnsi="Arial" w:cs="Arial"/>
      <w:b/>
      <w:bCs/>
      <w:i/>
      <w:iCs/>
      <w:sz w:val="20"/>
      <w:szCs w:val="20"/>
      <w:lang w:val="en-US"/>
    </w:rPr>
  </w:style>
  <w:style w:type="character" w:customStyle="1" w:styleId="Brdtekst2Tegn">
    <w:name w:val="Brødtekst 2 Tegn"/>
    <w:basedOn w:val="Standardskrifttypeiafsnit"/>
    <w:link w:val="Brdtekst2"/>
    <w:rsid w:val="00662AE6"/>
    <w:rPr>
      <w:rFonts w:ascii="Arial" w:eastAsia="Times New Roman" w:hAnsi="Arial" w:cs="Arial"/>
      <w:b/>
      <w:bCs/>
      <w:i/>
      <w:iCs/>
      <w:sz w:val="20"/>
      <w:szCs w:val="20"/>
      <w:lang w:val="en-US"/>
    </w:rPr>
  </w:style>
  <w:style w:type="paragraph" w:styleId="Brdtekst3">
    <w:name w:val="Body Text 3"/>
    <w:basedOn w:val="Normal"/>
    <w:link w:val="Brdtekst3Tegn"/>
    <w:rsid w:val="00662AE6"/>
    <w:pPr>
      <w:spacing w:before="0" w:after="0"/>
      <w:jc w:val="left"/>
    </w:pPr>
    <w:rPr>
      <w:rFonts w:ascii="Arial" w:eastAsia="Times New Roman" w:hAnsi="Arial" w:cs="Arial"/>
      <w:b/>
      <w:bCs/>
      <w:sz w:val="20"/>
      <w:szCs w:val="20"/>
      <w:lang w:val="en-US"/>
    </w:rPr>
  </w:style>
  <w:style w:type="character" w:customStyle="1" w:styleId="Brdtekst3Tegn">
    <w:name w:val="Brødtekst 3 Tegn"/>
    <w:basedOn w:val="Standardskrifttypeiafsnit"/>
    <w:link w:val="Brdtekst3"/>
    <w:rsid w:val="00662AE6"/>
    <w:rPr>
      <w:rFonts w:ascii="Arial" w:eastAsia="Times New Roman" w:hAnsi="Arial" w:cs="Arial"/>
      <w:b/>
      <w:bCs/>
      <w:sz w:val="20"/>
      <w:szCs w:val="20"/>
      <w:lang w:val="en-US"/>
    </w:rPr>
  </w:style>
  <w:style w:type="paragraph" w:styleId="Brdtekstindrykning3">
    <w:name w:val="Body Text Indent 3"/>
    <w:basedOn w:val="Normal"/>
    <w:link w:val="Brdtekstindrykning3Tegn"/>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rdtekstindrykning3Tegn">
    <w:name w:val="Brødtekstindrykning 3 Tegn"/>
    <w:basedOn w:val="Standardskrifttypeiafsnit"/>
    <w:link w:val="Brdtekstindrykning3"/>
    <w:rsid w:val="00662AE6"/>
    <w:rPr>
      <w:rFonts w:ascii="Arial" w:eastAsia="Times New Roman" w:hAnsi="Arial" w:cs="Arial"/>
      <w:color w:val="000000"/>
    </w:rPr>
  </w:style>
  <w:style w:type="paragraph" w:styleId="Brdtekstindrykning2">
    <w:name w:val="Body Text Indent 2"/>
    <w:basedOn w:val="Normal"/>
    <w:link w:val="Brdtekstindrykning2Tegn"/>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rdtekstindrykning2Tegn">
    <w:name w:val="Brødtekstindrykning 2 Tegn"/>
    <w:basedOn w:val="Standardskrifttypeiafsnit"/>
    <w:link w:val="Brdtekstindrykning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9"/>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0"/>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Opstilling-punkttegn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SlutnotetekstTegn">
    <w:name w:val="Slutnotetekst Tegn"/>
    <w:basedOn w:val="Standardskrifttypeiafsnit"/>
    <w:link w:val="Slutnotetekst"/>
    <w:semiHidden/>
    <w:rsid w:val="00662AE6"/>
    <w:rPr>
      <w:rFonts w:ascii="Arial" w:eastAsia="Times New Roman" w:hAnsi="Arial" w:cs="Arial"/>
      <w:lang w:val="en-US"/>
    </w:rPr>
  </w:style>
  <w:style w:type="paragraph" w:styleId="Slutnotetekst">
    <w:name w:val="endnote text"/>
    <w:basedOn w:val="Normal"/>
    <w:link w:val="SlutnotetekstTegn"/>
    <w:semiHidden/>
    <w:rsid w:val="00662AE6"/>
    <w:pPr>
      <w:widowControl w:val="0"/>
      <w:autoSpaceDE w:val="0"/>
      <w:autoSpaceDN w:val="0"/>
      <w:spacing w:before="0" w:after="0"/>
      <w:jc w:val="left"/>
    </w:pPr>
    <w:rPr>
      <w:rFonts w:ascii="Arial" w:eastAsia="Times New Roman" w:hAnsi="Arial" w:cs="Arial"/>
      <w:sz w:val="22"/>
      <w:lang w:val="en-US"/>
    </w:rPr>
  </w:style>
  <w:style w:type="paragraph" w:styleId="Opstilling-punkttegn4">
    <w:name w:val="List Bullet 4"/>
    <w:basedOn w:val="Normal"/>
    <w:autoRedefine/>
    <w:rsid w:val="00662AE6"/>
    <w:pPr>
      <w:numPr>
        <w:numId w:val="12"/>
      </w:numPr>
      <w:spacing w:before="0" w:after="0"/>
      <w:jc w:val="left"/>
    </w:pPr>
    <w:rPr>
      <w:rFonts w:ascii="Arial" w:eastAsia="Times New Roman" w:hAnsi="Arial" w:cs="Arial"/>
      <w:sz w:val="20"/>
      <w:szCs w:val="20"/>
      <w:lang w:val="es-ES"/>
    </w:rPr>
  </w:style>
  <w:style w:type="character" w:customStyle="1" w:styleId="FSCTerm">
    <w:name w:val="FSC Term"/>
    <w:basedOn w:val="Standardskrifttypeiafsni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Standardskrifttypeiafsnit"/>
    <w:link w:val="NoteHeading1"/>
    <w:rsid w:val="00662AE6"/>
    <w:rPr>
      <w:rFonts w:ascii="Arial" w:eastAsia="Times New Roman" w:hAnsi="Arial" w:cs="Arial"/>
      <w:sz w:val="16"/>
      <w:szCs w:val="16"/>
      <w:lang w:val="en-US"/>
    </w:rPr>
  </w:style>
  <w:style w:type="paragraph" w:styleId="Undertitel">
    <w:name w:val="Subtitle"/>
    <w:basedOn w:val="Normal"/>
    <w:link w:val="UndertitelTegn"/>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UndertitelTegn">
    <w:name w:val="Undertitel Tegn"/>
    <w:basedOn w:val="Standardskrifttypeiafsnit"/>
    <w:link w:val="Undertitel"/>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Almindeligtekst">
    <w:name w:val="Plain Text"/>
    <w:basedOn w:val="Normal"/>
    <w:link w:val="AlmindeligtekstTegn"/>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AlmindeligtekstTegn">
    <w:name w:val="Almindelig tekst Tegn"/>
    <w:basedOn w:val="Standardskrifttypeiafsnit"/>
    <w:link w:val="Almindeligteks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Opstilling-punkttegn">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kteks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rdtekstindrykning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Kommentarteks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Standardskrifttypeiafsnit"/>
    <w:link w:val="Normal1"/>
    <w:rsid w:val="00662AE6"/>
    <w:rPr>
      <w:rFonts w:ascii="Times New Roman" w:eastAsia="Times New Roman" w:hAnsi="Times New Roman" w:cs="Times New Roman"/>
      <w:sz w:val="20"/>
      <w:szCs w:val="20"/>
      <w:lang w:eastAsia="ru-RU"/>
    </w:rPr>
  </w:style>
  <w:style w:type="paragraph" w:styleId="Modtageradresse">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Opstilling-talellerbogst3">
    <w:name w:val="List Number 3"/>
    <w:basedOn w:val="Normal"/>
    <w:rsid w:val="00662AE6"/>
    <w:pPr>
      <w:numPr>
        <w:numId w:val="11"/>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Overskrift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Overskrift1"/>
    <w:rsid w:val="00662AE6"/>
    <w:pPr>
      <w:numPr>
        <w:numId w:val="13"/>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Standardskrifttypeiafsnit"/>
    <w:uiPriority w:val="99"/>
    <w:rsid w:val="00662AE6"/>
    <w:rPr>
      <w:rFonts w:ascii="MS Reference Sans Serif" w:eastAsiaTheme="minorHAnsi" w:hAnsi="MS Reference Sans Serif"/>
      <w:sz w:val="20"/>
      <w:lang w:eastAsia="en-US"/>
    </w:rPr>
  </w:style>
  <w:style w:type="paragraph" w:styleId="Noteoverskrift">
    <w:name w:val="Note Heading"/>
    <w:basedOn w:val="Normal"/>
    <w:next w:val="Normal"/>
    <w:link w:val="NoteoverskriftTegn"/>
    <w:rsid w:val="00662AE6"/>
    <w:pPr>
      <w:autoSpaceDE w:val="0"/>
      <w:autoSpaceDN w:val="0"/>
      <w:spacing w:before="0" w:after="0"/>
      <w:jc w:val="left"/>
    </w:pPr>
    <w:rPr>
      <w:rFonts w:ascii="Arial" w:eastAsia="Times New Roman" w:hAnsi="Arial" w:cs="Arial"/>
      <w:sz w:val="16"/>
      <w:szCs w:val="16"/>
      <w:lang w:val="en-US"/>
    </w:rPr>
  </w:style>
  <w:style w:type="character" w:customStyle="1" w:styleId="NoteoverskriftTegn">
    <w:name w:val="Noteoverskrift Tegn"/>
    <w:basedOn w:val="Standardskrifttypeiafsnit"/>
    <w:link w:val="Noteoverskrift"/>
    <w:rsid w:val="00662AE6"/>
    <w:rPr>
      <w:rFonts w:ascii="Arial" w:eastAsia="Times New Roman" w:hAnsi="Arial" w:cs="Arial"/>
      <w:sz w:val="16"/>
      <w:szCs w:val="16"/>
      <w:lang w:val="en-US"/>
    </w:rPr>
  </w:style>
  <w:style w:type="paragraph" w:styleId="Billedtekst">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lstomtale">
    <w:name w:val="Unresolved Mention"/>
    <w:basedOn w:val="Standardskrifttypeiafsnit"/>
    <w:uiPriority w:val="99"/>
    <w:semiHidden/>
    <w:unhideWhenUsed/>
    <w:rsid w:val="00A83CF4"/>
    <w:rPr>
      <w:color w:val="808080"/>
      <w:shd w:val="clear" w:color="auto" w:fill="E6E6E6"/>
    </w:rPr>
  </w:style>
  <w:style w:type="character" w:customStyle="1" w:styleId="highlight">
    <w:name w:val="highlight"/>
    <w:basedOn w:val="Standardskrifttypeiafsnit"/>
    <w:rsid w:val="00F9245A"/>
  </w:style>
  <w:style w:type="character" w:customStyle="1" w:styleId="normaltextrun">
    <w:name w:val="normaltextrun"/>
    <w:basedOn w:val="Standardskrifttypeiafsnit"/>
    <w:rsid w:val="00E64487"/>
  </w:style>
  <w:style w:type="paragraph" w:customStyle="1" w:styleId="paragraph">
    <w:name w:val="paragraph"/>
    <w:basedOn w:val="Normal"/>
    <w:rsid w:val="000009D0"/>
    <w:pPr>
      <w:spacing w:before="100" w:beforeAutospacing="1" w:after="100" w:afterAutospacing="1"/>
      <w:jc w:val="left"/>
    </w:pPr>
    <w:rPr>
      <w:rFonts w:ascii="Times New Roman" w:eastAsia="Times New Roman" w:hAnsi="Times New Roman" w:cs="Times New Roman"/>
      <w:sz w:val="24"/>
      <w:szCs w:val="24"/>
      <w:lang w:val="da-DK" w:eastAsia="da-DK"/>
    </w:rPr>
  </w:style>
  <w:style w:type="character" w:customStyle="1" w:styleId="eop">
    <w:name w:val="eop"/>
    <w:basedOn w:val="Standardskrifttypeiafsnit"/>
    <w:rsid w:val="00000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389308818">
      <w:bodyDiv w:val="1"/>
      <w:marLeft w:val="0"/>
      <w:marRight w:val="0"/>
      <w:marTop w:val="0"/>
      <w:marBottom w:val="0"/>
      <w:divBdr>
        <w:top w:val="none" w:sz="0" w:space="0" w:color="auto"/>
        <w:left w:val="none" w:sz="0" w:space="0" w:color="auto"/>
        <w:bottom w:val="none" w:sz="0" w:space="0" w:color="auto"/>
        <w:right w:val="none" w:sz="0" w:space="0" w:color="auto"/>
      </w:divBdr>
      <w:divsChild>
        <w:div w:id="322468414">
          <w:marLeft w:val="0"/>
          <w:marRight w:val="0"/>
          <w:marTop w:val="0"/>
          <w:marBottom w:val="0"/>
          <w:divBdr>
            <w:top w:val="none" w:sz="0" w:space="0" w:color="auto"/>
            <w:left w:val="none" w:sz="0" w:space="0" w:color="auto"/>
            <w:bottom w:val="none" w:sz="0" w:space="0" w:color="auto"/>
            <w:right w:val="none" w:sz="0" w:space="0" w:color="auto"/>
          </w:divBdr>
        </w:div>
        <w:div w:id="1118332619">
          <w:marLeft w:val="0"/>
          <w:marRight w:val="0"/>
          <w:marTop w:val="0"/>
          <w:marBottom w:val="0"/>
          <w:divBdr>
            <w:top w:val="none" w:sz="0" w:space="0" w:color="auto"/>
            <w:left w:val="none" w:sz="0" w:space="0" w:color="auto"/>
            <w:bottom w:val="none" w:sz="0" w:space="0" w:color="auto"/>
            <w:right w:val="none" w:sz="0" w:space="0" w:color="auto"/>
          </w:divBdr>
        </w:div>
      </w:divsChild>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F27A-46B3-4FA5-8060-51B688648E2D}">
  <ds:schemaRefs>
    <ds:schemaRef ds:uri="http://schemas.openxmlformats.org/officeDocument/2006/bibliography"/>
  </ds:schemaRefs>
</ds:datastoreItem>
</file>

<file path=customXml/itemProps2.xml><?xml version="1.0" encoding="utf-8"?>
<ds:datastoreItem xmlns:ds="http://schemas.openxmlformats.org/officeDocument/2006/customXml" ds:itemID="{3B5AF313-1A67-472B-9C04-DE2FE13B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30</Pages>
  <Words>9605</Words>
  <Characters>58593</Characters>
  <Application>Microsoft Office Word</Application>
  <DocSecurity>0</DocSecurity>
  <Lines>488</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Pernile Hvid Pedersen</cp:lastModifiedBy>
  <cp:revision>296</cp:revision>
  <cp:lastPrinted>2017-09-27T12:15:00Z</cp:lastPrinted>
  <dcterms:created xsi:type="dcterms:W3CDTF">2022-04-25T11:09:00Z</dcterms:created>
  <dcterms:modified xsi:type="dcterms:W3CDTF">2022-04-28T09:53:00Z</dcterms:modified>
</cp:coreProperties>
</file>